
<file path=[Content_Types].xml><?xml version="1.0" encoding="utf-8"?>
<Types xmlns="http://schemas.openxmlformats.org/package/2006/content-types"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Default Extension="png" ContentType="image/png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activeX/activeX1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9AA" w:rsidRPr="008009AA" w:rsidRDefault="008009AA" w:rsidP="008009AA">
      <w:pPr>
        <w:widowControl/>
        <w:shd w:val="clear" w:color="auto" w:fill="000000"/>
        <w:wordWrap/>
        <w:autoSpaceDE/>
        <w:autoSpaceDN/>
        <w:jc w:val="left"/>
        <w:rPr>
          <w:rFonts w:ascii="Verdana" w:eastAsia="굴림" w:hAnsi="Verdana" w:cs="굴림"/>
          <w:color w:val="FFFFFF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FFFFFF"/>
          <w:kern w:val="0"/>
          <w:sz w:val="15"/>
          <w:szCs w:val="15"/>
        </w:rPr>
        <w:fldChar w:fldCharType="begin"/>
      </w:r>
      <w:r w:rsidRPr="008009AA">
        <w:rPr>
          <w:rFonts w:ascii="Verdana" w:eastAsia="굴림" w:hAnsi="Verdana" w:cs="굴림"/>
          <w:color w:val="FFFFFF"/>
          <w:kern w:val="0"/>
          <w:sz w:val="15"/>
          <w:szCs w:val="15"/>
        </w:rPr>
        <w:instrText xml:space="preserve"> HYPERLINK "http://2012predictions.org/" </w:instrText>
      </w:r>
      <w:r w:rsidRPr="008009AA">
        <w:rPr>
          <w:rFonts w:ascii="Verdana" w:eastAsia="굴림" w:hAnsi="Verdana" w:cs="굴림"/>
          <w:color w:val="FFFFFF"/>
          <w:kern w:val="0"/>
          <w:sz w:val="15"/>
          <w:szCs w:val="15"/>
        </w:rPr>
        <w:fldChar w:fldCharType="separate"/>
      </w:r>
      <w:r w:rsidRPr="008009AA">
        <w:rPr>
          <w:rFonts w:ascii="Verdana" w:eastAsia="굴림" w:hAnsi="Verdana" w:cs="굴림"/>
          <w:color w:val="105289"/>
          <w:kern w:val="0"/>
          <w:sz w:val="15"/>
          <w:szCs w:val="15"/>
        </w:rPr>
        <w:br/>
      </w:r>
      <w:r>
        <w:rPr>
          <w:rFonts w:ascii="Verdana" w:eastAsia="굴림" w:hAnsi="Verdana" w:cs="굴림"/>
          <w:noProof/>
          <w:color w:val="105289"/>
          <w:kern w:val="0"/>
          <w:sz w:val="15"/>
          <w:szCs w:val="15"/>
        </w:rPr>
        <w:drawing>
          <wp:inline distT="0" distB="0" distL="0" distR="0">
            <wp:extent cx="3200400" cy="409575"/>
            <wp:effectExtent l="19050" t="0" r="0" b="0"/>
            <wp:docPr id="1" name="그림 1" descr="2012 Header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2 Header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Verdana" w:eastAsia="굴림" w:hAnsi="Verdana" w:cs="굴림"/>
          <w:color w:val="FFFFFF"/>
          <w:kern w:val="0"/>
          <w:sz w:val="15"/>
          <w:szCs w:val="15"/>
        </w:rPr>
        <w:fldChar w:fldCharType="end"/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51"/>
        <w:gridCol w:w="5700"/>
      </w:tblGrid>
      <w:tr w:rsidR="008009AA" w:rsidRPr="008009AA" w:rsidTr="008009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09AA" w:rsidRPr="008009AA" w:rsidRDefault="008009AA" w:rsidP="008009AA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009AA" w:rsidRPr="008009AA" w:rsidRDefault="008009AA" w:rsidP="008009AA">
            <w:pPr>
              <w:widowControl/>
              <w:pBdr>
                <w:bottom w:val="single" w:sz="6" w:space="1" w:color="auto"/>
              </w:pBdr>
              <w:wordWrap/>
              <w:autoSpaceDE/>
              <w:autoSpaceDN/>
              <w:jc w:val="center"/>
              <w:rPr>
                <w:rFonts w:ascii="Arial" w:eastAsia="굴림" w:hAnsi="Arial" w:cs="Arial" w:hint="eastAsia"/>
                <w:vanish/>
                <w:kern w:val="0"/>
                <w:sz w:val="16"/>
                <w:szCs w:val="16"/>
              </w:rPr>
            </w:pPr>
            <w:r w:rsidRPr="008009AA">
              <w:rPr>
                <w:rFonts w:ascii="Arial" w:eastAsia="굴림" w:hAnsi="Arial" w:cs="Arial" w:hint="eastAsia"/>
                <w:vanish/>
                <w:kern w:val="0"/>
                <w:sz w:val="16"/>
                <w:szCs w:val="16"/>
              </w:rPr>
              <w:t>양식의</w:t>
            </w:r>
            <w:r w:rsidRPr="008009AA">
              <w:rPr>
                <w:rFonts w:ascii="Arial" w:eastAsia="굴림" w:hAnsi="Arial" w:cs="Arial" w:hint="eastAsia"/>
                <w:vanish/>
                <w:kern w:val="0"/>
                <w:sz w:val="16"/>
                <w:szCs w:val="16"/>
              </w:rPr>
              <w:t xml:space="preserve"> </w:t>
            </w:r>
            <w:r w:rsidRPr="008009AA">
              <w:rPr>
                <w:rFonts w:ascii="Arial" w:eastAsia="굴림" w:hAnsi="Arial" w:cs="Arial" w:hint="eastAsia"/>
                <w:vanish/>
                <w:kern w:val="0"/>
                <w:sz w:val="16"/>
                <w:szCs w:val="16"/>
              </w:rPr>
              <w:t>맨</w:t>
            </w:r>
            <w:r w:rsidRPr="008009AA">
              <w:rPr>
                <w:rFonts w:ascii="Arial" w:eastAsia="굴림" w:hAnsi="Arial" w:cs="Arial" w:hint="eastAsia"/>
                <w:vanish/>
                <w:kern w:val="0"/>
                <w:sz w:val="16"/>
                <w:szCs w:val="16"/>
              </w:rPr>
              <w:t xml:space="preserve"> </w:t>
            </w:r>
            <w:r w:rsidRPr="008009AA">
              <w:rPr>
                <w:rFonts w:ascii="Arial" w:eastAsia="굴림" w:hAnsi="Arial" w:cs="Arial" w:hint="eastAsia"/>
                <w:vanish/>
                <w:kern w:val="0"/>
                <w:sz w:val="16"/>
                <w:szCs w:val="16"/>
              </w:rPr>
              <w:t>위</w:t>
            </w:r>
          </w:p>
          <w:p w:rsidR="008009AA" w:rsidRPr="008009AA" w:rsidRDefault="008009AA" w:rsidP="008009AA">
            <w:pPr>
              <w:widowControl/>
              <w:shd w:val="clear" w:color="auto" w:fill="000000"/>
              <w:wordWrap/>
              <w:autoSpaceDE/>
              <w:autoSpaceDN/>
              <w:jc w:val="left"/>
              <w:rPr>
                <w:ins w:id="0" w:author="Unknown"/>
                <w:rFonts w:ascii="굴림" w:eastAsia="굴림" w:hAnsi="굴림" w:cs="굴림"/>
                <w:color w:val="FFFFFF"/>
                <w:kern w:val="0"/>
                <w:sz w:val="24"/>
                <w:szCs w:val="24"/>
              </w:rPr>
            </w:pPr>
            <w:ins w:id="1" w:author="Unknown">
              <w:r w:rsidRPr="008009AA">
                <w:rPr>
                  <w:rFonts w:ascii="굴림" w:eastAsia="굴림" w:hAnsi="굴림" w:cs="굴림"/>
                  <w:color w:val="FFFFFF"/>
                  <w:kern w:val="0"/>
                  <w:sz w:val="24"/>
                  <w:szCs w:val="24"/>
                </w:rPr>
                <w:object w:dxaOrig="4740" w:dyaOrig="36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294" type="#_x0000_t75" style="width:237pt;height:18pt" o:ole="">
                    <v:imagedata r:id="rId7" o:title=""/>
                  </v:shape>
                  <w:control r:id="rId8" w:name="DefaultOcxName" w:shapeid="_x0000_i1294"/>
                </w:object>
              </w:r>
              <w:r w:rsidRPr="008009AA">
                <w:rPr>
                  <w:rFonts w:ascii="굴림" w:eastAsia="굴림" w:hAnsi="굴림" w:cs="굴림"/>
                  <w:color w:val="FFFFFF"/>
                  <w:kern w:val="0"/>
                  <w:sz w:val="24"/>
                  <w:szCs w:val="24"/>
                </w:rPr>
                <w:t> </w:t>
              </w:r>
              <w:r w:rsidRPr="008009AA">
                <w:rPr>
                  <w:rFonts w:ascii="굴림" w:eastAsia="굴림" w:hAnsi="굴림" w:cs="굴림"/>
                  <w:color w:val="FFFFFF"/>
                  <w:kern w:val="0"/>
                  <w:sz w:val="24"/>
                  <w:szCs w:val="24"/>
                </w:rPr>
                <w:object w:dxaOrig="4740" w:dyaOrig="360">
                  <v:shape id="_x0000_i1293" type="#_x0000_t75" style="width:39.75pt;height:23.25pt" o:ole="">
                    <v:imagedata r:id="rId9" o:title=""/>
                  </v:shape>
                  <w:control r:id="rId10" w:name="DefaultOcxName1" w:shapeid="_x0000_i1293"/>
                </w:object>
              </w:r>
            </w:ins>
          </w:p>
          <w:p w:rsidR="008009AA" w:rsidRPr="008009AA" w:rsidRDefault="008009AA" w:rsidP="008009AA">
            <w:pPr>
              <w:widowControl/>
              <w:pBdr>
                <w:top w:val="single" w:sz="6" w:space="1" w:color="auto"/>
              </w:pBdr>
              <w:wordWrap/>
              <w:autoSpaceDE/>
              <w:autoSpaceDN/>
              <w:jc w:val="center"/>
              <w:rPr>
                <w:rFonts w:ascii="Arial" w:eastAsia="굴림" w:hAnsi="Arial" w:cs="Arial" w:hint="eastAsia"/>
                <w:vanish/>
                <w:kern w:val="0"/>
                <w:sz w:val="16"/>
                <w:szCs w:val="16"/>
              </w:rPr>
            </w:pPr>
            <w:r w:rsidRPr="008009AA">
              <w:rPr>
                <w:rFonts w:ascii="Arial" w:eastAsia="굴림" w:hAnsi="Arial" w:cs="Arial" w:hint="eastAsia"/>
                <w:vanish/>
                <w:kern w:val="0"/>
                <w:sz w:val="16"/>
                <w:szCs w:val="16"/>
              </w:rPr>
              <w:t>양식의</w:t>
            </w:r>
            <w:r w:rsidRPr="008009AA">
              <w:rPr>
                <w:rFonts w:ascii="Arial" w:eastAsia="굴림" w:hAnsi="Arial" w:cs="Arial" w:hint="eastAsia"/>
                <w:vanish/>
                <w:kern w:val="0"/>
                <w:sz w:val="16"/>
                <w:szCs w:val="16"/>
              </w:rPr>
              <w:t xml:space="preserve"> </w:t>
            </w:r>
            <w:r w:rsidRPr="008009AA">
              <w:rPr>
                <w:rFonts w:ascii="Arial" w:eastAsia="굴림" w:hAnsi="Arial" w:cs="Arial" w:hint="eastAsia"/>
                <w:vanish/>
                <w:kern w:val="0"/>
                <w:sz w:val="16"/>
                <w:szCs w:val="16"/>
              </w:rPr>
              <w:t>맨</w:t>
            </w:r>
            <w:r w:rsidRPr="008009AA">
              <w:rPr>
                <w:rFonts w:ascii="Arial" w:eastAsia="굴림" w:hAnsi="Arial" w:cs="Arial" w:hint="eastAsia"/>
                <w:vanish/>
                <w:kern w:val="0"/>
                <w:sz w:val="16"/>
                <w:szCs w:val="16"/>
              </w:rPr>
              <w:t xml:space="preserve"> </w:t>
            </w:r>
            <w:r w:rsidRPr="008009AA">
              <w:rPr>
                <w:rFonts w:ascii="Arial" w:eastAsia="굴림" w:hAnsi="Arial" w:cs="Arial" w:hint="eastAsia"/>
                <w:vanish/>
                <w:kern w:val="0"/>
                <w:sz w:val="16"/>
                <w:szCs w:val="16"/>
              </w:rPr>
              <w:t>아래</w:t>
            </w:r>
          </w:p>
          <w:p w:rsidR="008009AA" w:rsidRPr="008009AA" w:rsidRDefault="008009AA" w:rsidP="008009AA">
            <w:pPr>
              <w:widowControl/>
              <w:shd w:val="clear" w:color="auto" w:fill="000000"/>
              <w:wordWrap/>
              <w:autoSpaceDE/>
              <w:autoSpaceDN/>
              <w:jc w:val="left"/>
              <w:rPr>
                <w:ins w:id="2" w:author="Unknown"/>
                <w:rFonts w:ascii="굴림" w:eastAsia="굴림" w:hAnsi="굴림" w:cs="굴림"/>
                <w:color w:val="FFFFFF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color w:val="FFFFFF"/>
                <w:kern w:val="0"/>
                <w:sz w:val="24"/>
                <w:szCs w:val="24"/>
              </w:rPr>
              <w:drawing>
                <wp:inline distT="0" distB="0" distL="0" distR="0">
                  <wp:extent cx="533400" cy="190500"/>
                  <wp:effectExtent l="19050" t="0" r="0" b="0"/>
                  <wp:docPr id="2" name="그림 2" descr="Goo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9AA" w:rsidRPr="008009AA" w:rsidRDefault="008009AA" w:rsidP="008009AA">
            <w:pPr>
              <w:widowControl/>
              <w:shd w:val="clear" w:color="auto" w:fill="000000"/>
              <w:wordWrap/>
              <w:autoSpaceDE/>
              <w:autoSpaceDN/>
              <w:jc w:val="left"/>
              <w:rPr>
                <w:rFonts w:ascii="Arial" w:eastAsia="굴림" w:hAnsi="Arial" w:cs="Arial"/>
                <w:color w:val="FFFFFF"/>
                <w:kern w:val="0"/>
                <w:sz w:val="15"/>
                <w:szCs w:val="15"/>
              </w:rPr>
            </w:pPr>
            <w:ins w:id="3" w:author="Unknown">
              <w:r w:rsidRPr="008009AA">
                <w:rPr>
                  <w:rFonts w:ascii="Arial" w:eastAsia="굴림" w:hAnsi="Arial" w:cs="Arial"/>
                  <w:color w:val="FFFFFF"/>
                  <w:kern w:val="0"/>
                  <w:sz w:val="15"/>
                  <w:szCs w:val="15"/>
                </w:rPr>
                <w:t>Custom Search</w:t>
              </w:r>
            </w:ins>
          </w:p>
        </w:tc>
      </w:tr>
    </w:tbl>
    <w:p w:rsidR="008009AA" w:rsidRPr="008009AA" w:rsidRDefault="008009AA" w:rsidP="008009AA">
      <w:pPr>
        <w:widowControl/>
        <w:numPr>
          <w:ilvl w:val="0"/>
          <w:numId w:val="1"/>
        </w:numPr>
        <w:pBdr>
          <w:bottom w:val="single" w:sz="6" w:space="1" w:color="FFFFFF"/>
        </w:pBdr>
        <w:shd w:val="clear" w:color="auto" w:fill="CADCEB"/>
        <w:wordWrap/>
        <w:autoSpaceDE/>
        <w:autoSpaceDN/>
        <w:spacing w:line="528" w:lineRule="atLeast"/>
        <w:ind w:left="0" w:right="75"/>
        <w:jc w:val="left"/>
        <w:rPr>
          <w:rFonts w:ascii="Verdana" w:eastAsia="굴림" w:hAnsi="Verdana" w:cs="굴림"/>
          <w:b/>
          <w:bCs/>
          <w:color w:val="536482"/>
          <w:kern w:val="0"/>
          <w:sz w:val="17"/>
          <w:szCs w:val="17"/>
        </w:rPr>
      </w:pPr>
      <w:hyperlink r:id="rId12" w:tooltip="2012 Predictions" w:history="1">
        <w:r w:rsidRPr="008009AA">
          <w:rPr>
            <w:rFonts w:ascii="Verdana" w:eastAsia="굴림" w:hAnsi="Verdana" w:cs="굴림"/>
            <w:b/>
            <w:bCs/>
            <w:color w:val="105289"/>
            <w:kern w:val="0"/>
            <w:sz w:val="17"/>
            <w:u w:val="single"/>
          </w:rPr>
          <w:t>2012 Predictions</w:t>
        </w:r>
      </w:hyperlink>
      <w:r w:rsidRPr="008009AA">
        <w:rPr>
          <w:rFonts w:ascii="Verdana" w:eastAsia="굴림" w:hAnsi="Verdana" w:cs="굴림"/>
          <w:b/>
          <w:bCs/>
          <w:color w:val="536482"/>
          <w:kern w:val="0"/>
          <w:sz w:val="17"/>
        </w:rPr>
        <w:t> ‹</w:t>
      </w:r>
      <w:r w:rsidRPr="008009AA">
        <w:rPr>
          <w:rFonts w:ascii="Verdana" w:eastAsia="굴림" w:hAnsi="Verdana" w:cs="굴림"/>
          <w:b/>
          <w:bCs/>
          <w:color w:val="536482"/>
          <w:kern w:val="0"/>
          <w:sz w:val="17"/>
          <w:szCs w:val="17"/>
        </w:rPr>
        <w:t> </w:t>
      </w:r>
      <w:hyperlink r:id="rId13" w:tooltip="2012 Forum" w:history="1">
        <w:r w:rsidRPr="008009AA">
          <w:rPr>
            <w:rFonts w:ascii="Verdana" w:eastAsia="굴림" w:hAnsi="Verdana" w:cs="굴림"/>
            <w:b/>
            <w:bCs/>
            <w:color w:val="105289"/>
            <w:kern w:val="0"/>
            <w:sz w:val="17"/>
            <w:u w:val="single"/>
          </w:rPr>
          <w:t>2012 Forum</w:t>
        </w:r>
      </w:hyperlink>
      <w:r w:rsidRPr="008009AA">
        <w:rPr>
          <w:rFonts w:ascii="Verdana" w:eastAsia="굴림" w:hAnsi="Verdana" w:cs="굴림"/>
          <w:b/>
          <w:bCs/>
          <w:color w:val="536482"/>
          <w:kern w:val="0"/>
          <w:sz w:val="17"/>
        </w:rPr>
        <w:t> ‹</w:t>
      </w:r>
      <w:r w:rsidRPr="008009AA">
        <w:rPr>
          <w:rFonts w:ascii="Verdana" w:eastAsia="굴림" w:hAnsi="Verdana" w:cs="굴림"/>
          <w:b/>
          <w:bCs/>
          <w:color w:val="536482"/>
          <w:kern w:val="0"/>
          <w:sz w:val="17"/>
          <w:szCs w:val="17"/>
        </w:rPr>
        <w:t xml:space="preserve"> 2012 Equation Solved - Pane </w:t>
      </w:r>
      <w:proofErr w:type="spellStart"/>
      <w:r w:rsidRPr="008009AA">
        <w:rPr>
          <w:rFonts w:ascii="Verdana" w:eastAsia="굴림" w:hAnsi="Verdana" w:cs="굴림"/>
          <w:b/>
          <w:bCs/>
          <w:color w:val="536482"/>
          <w:kern w:val="0"/>
          <w:sz w:val="17"/>
          <w:szCs w:val="17"/>
        </w:rPr>
        <w:t>Andov</w:t>
      </w:r>
      <w:proofErr w:type="spellEnd"/>
    </w:p>
    <w:p w:rsidR="008009AA" w:rsidRPr="008009AA" w:rsidRDefault="008009AA" w:rsidP="008009AA">
      <w:pPr>
        <w:widowControl/>
        <w:numPr>
          <w:ilvl w:val="0"/>
          <w:numId w:val="1"/>
        </w:numPr>
        <w:pBdr>
          <w:bottom w:val="single" w:sz="6" w:space="1" w:color="FFFFFF"/>
        </w:pBdr>
        <w:shd w:val="clear" w:color="auto" w:fill="CADCEB"/>
        <w:wordWrap/>
        <w:autoSpaceDE/>
        <w:autoSpaceDN/>
        <w:spacing w:line="528" w:lineRule="atLeast"/>
        <w:ind w:left="75"/>
        <w:jc w:val="right"/>
        <w:rPr>
          <w:rFonts w:ascii="Verdana" w:eastAsia="굴림" w:hAnsi="Verdana" w:cs="굴림"/>
          <w:b/>
          <w:bCs/>
          <w:color w:val="536482"/>
          <w:kern w:val="0"/>
          <w:sz w:val="17"/>
          <w:szCs w:val="17"/>
        </w:rPr>
      </w:pPr>
      <w:hyperlink r:id="rId14" w:tooltip="Change font size" w:history="1">
        <w:r w:rsidRPr="008009AA">
          <w:rPr>
            <w:rFonts w:ascii="Verdana" w:eastAsia="굴림" w:hAnsi="Verdana" w:cs="굴림"/>
            <w:b/>
            <w:bCs/>
            <w:color w:val="105289"/>
            <w:kern w:val="0"/>
            <w:sz w:val="17"/>
            <w:u w:val="single"/>
          </w:rPr>
          <w:t>Change font size</w:t>
        </w:r>
      </w:hyperlink>
    </w:p>
    <w:p w:rsidR="008009AA" w:rsidRPr="008009AA" w:rsidRDefault="008009AA" w:rsidP="008009AA">
      <w:pPr>
        <w:widowControl/>
        <w:numPr>
          <w:ilvl w:val="0"/>
          <w:numId w:val="1"/>
        </w:numPr>
        <w:pBdr>
          <w:bottom w:val="single" w:sz="6" w:space="1" w:color="FFFFFF"/>
        </w:pBdr>
        <w:shd w:val="clear" w:color="auto" w:fill="CADCEB"/>
        <w:wordWrap/>
        <w:autoSpaceDE/>
        <w:autoSpaceDN/>
        <w:spacing w:line="528" w:lineRule="atLeast"/>
        <w:ind w:left="75"/>
        <w:jc w:val="right"/>
        <w:rPr>
          <w:rFonts w:ascii="Verdana" w:eastAsia="굴림" w:hAnsi="Verdana" w:cs="굴림"/>
          <w:b/>
          <w:bCs/>
          <w:color w:val="536482"/>
          <w:kern w:val="0"/>
          <w:sz w:val="17"/>
          <w:szCs w:val="17"/>
        </w:rPr>
      </w:pPr>
      <w:hyperlink r:id="rId15" w:tooltip="E-mail friend" w:history="1">
        <w:r w:rsidRPr="008009AA">
          <w:rPr>
            <w:rFonts w:ascii="Verdana" w:eastAsia="굴림" w:hAnsi="Verdana" w:cs="굴림"/>
            <w:b/>
            <w:bCs/>
            <w:color w:val="105289"/>
            <w:kern w:val="0"/>
            <w:sz w:val="17"/>
            <w:u w:val="single"/>
          </w:rPr>
          <w:t>E-mail friend</w:t>
        </w:r>
      </w:hyperlink>
    </w:p>
    <w:p w:rsidR="008009AA" w:rsidRPr="008009AA" w:rsidRDefault="008009AA" w:rsidP="008009AA">
      <w:pPr>
        <w:widowControl/>
        <w:numPr>
          <w:ilvl w:val="0"/>
          <w:numId w:val="1"/>
        </w:numPr>
        <w:pBdr>
          <w:bottom w:val="single" w:sz="6" w:space="1" w:color="FFFFFF"/>
        </w:pBdr>
        <w:shd w:val="clear" w:color="auto" w:fill="CADCEB"/>
        <w:wordWrap/>
        <w:autoSpaceDE/>
        <w:autoSpaceDN/>
        <w:spacing w:line="528" w:lineRule="atLeast"/>
        <w:ind w:left="75"/>
        <w:jc w:val="right"/>
        <w:rPr>
          <w:rFonts w:ascii="Verdana" w:eastAsia="굴림" w:hAnsi="Verdana" w:cs="굴림"/>
          <w:b/>
          <w:bCs/>
          <w:color w:val="536482"/>
          <w:kern w:val="0"/>
          <w:sz w:val="17"/>
          <w:szCs w:val="17"/>
        </w:rPr>
      </w:pPr>
      <w:hyperlink r:id="rId16" w:tooltip="Print view" w:history="1">
        <w:r w:rsidRPr="008009AA">
          <w:rPr>
            <w:rFonts w:ascii="Verdana" w:eastAsia="굴림" w:hAnsi="Verdana" w:cs="굴림"/>
            <w:b/>
            <w:bCs/>
            <w:color w:val="105289"/>
            <w:kern w:val="0"/>
            <w:sz w:val="17"/>
            <w:u w:val="single"/>
          </w:rPr>
          <w:t>Print view</w:t>
        </w:r>
      </w:hyperlink>
    </w:p>
    <w:p w:rsidR="008009AA" w:rsidRPr="008009AA" w:rsidRDefault="008009AA" w:rsidP="008009AA">
      <w:pPr>
        <w:widowControl/>
        <w:numPr>
          <w:ilvl w:val="0"/>
          <w:numId w:val="2"/>
        </w:numPr>
        <w:shd w:val="clear" w:color="auto" w:fill="CADCEB"/>
        <w:wordWrap/>
        <w:autoSpaceDE/>
        <w:autoSpaceDN/>
        <w:spacing w:line="528" w:lineRule="atLeast"/>
        <w:ind w:left="75"/>
        <w:jc w:val="right"/>
        <w:rPr>
          <w:rFonts w:ascii="Verdana" w:eastAsia="굴림" w:hAnsi="Verdana" w:cs="굴림"/>
          <w:color w:val="536482"/>
          <w:kern w:val="0"/>
          <w:sz w:val="17"/>
          <w:szCs w:val="17"/>
        </w:rPr>
      </w:pPr>
      <w:hyperlink r:id="rId17" w:tooltip="Frequently Asked Questions" w:history="1">
        <w:r w:rsidRPr="008009AA">
          <w:rPr>
            <w:rFonts w:ascii="Verdana" w:eastAsia="굴림" w:hAnsi="Verdana" w:cs="굴림"/>
            <w:color w:val="105289"/>
            <w:kern w:val="0"/>
            <w:sz w:val="17"/>
            <w:u w:val="single"/>
          </w:rPr>
          <w:t>FAQ</w:t>
        </w:r>
      </w:hyperlink>
    </w:p>
    <w:p w:rsidR="008009AA" w:rsidRPr="008009AA" w:rsidRDefault="008009AA" w:rsidP="008009AA">
      <w:pPr>
        <w:widowControl/>
        <w:numPr>
          <w:ilvl w:val="0"/>
          <w:numId w:val="2"/>
        </w:numPr>
        <w:shd w:val="clear" w:color="auto" w:fill="CADCEB"/>
        <w:wordWrap/>
        <w:autoSpaceDE/>
        <w:autoSpaceDN/>
        <w:spacing w:line="528" w:lineRule="atLeast"/>
        <w:ind w:left="75"/>
        <w:jc w:val="right"/>
        <w:rPr>
          <w:rFonts w:ascii="Verdana" w:eastAsia="굴림" w:hAnsi="Verdana" w:cs="굴림"/>
          <w:color w:val="536482"/>
          <w:kern w:val="0"/>
          <w:sz w:val="17"/>
          <w:szCs w:val="17"/>
        </w:rPr>
      </w:pPr>
      <w:hyperlink r:id="rId18" w:history="1">
        <w:r w:rsidRPr="008009AA">
          <w:rPr>
            <w:rFonts w:ascii="Verdana" w:eastAsia="굴림" w:hAnsi="Verdana" w:cs="굴림"/>
            <w:color w:val="105289"/>
            <w:kern w:val="0"/>
            <w:sz w:val="17"/>
            <w:u w:val="single"/>
          </w:rPr>
          <w:t>Register</w:t>
        </w:r>
      </w:hyperlink>
    </w:p>
    <w:p w:rsidR="008009AA" w:rsidRPr="008009AA" w:rsidRDefault="008009AA" w:rsidP="008009AA">
      <w:pPr>
        <w:widowControl/>
        <w:numPr>
          <w:ilvl w:val="0"/>
          <w:numId w:val="2"/>
        </w:numPr>
        <w:shd w:val="clear" w:color="auto" w:fill="CADCEB"/>
        <w:wordWrap/>
        <w:autoSpaceDE/>
        <w:autoSpaceDN/>
        <w:spacing w:line="528" w:lineRule="atLeast"/>
        <w:ind w:left="75"/>
        <w:jc w:val="right"/>
        <w:rPr>
          <w:rFonts w:ascii="Verdana" w:eastAsia="굴림" w:hAnsi="Verdana" w:cs="굴림"/>
          <w:color w:val="536482"/>
          <w:kern w:val="0"/>
          <w:sz w:val="17"/>
          <w:szCs w:val="17"/>
        </w:rPr>
      </w:pPr>
      <w:hyperlink r:id="rId19" w:tooltip="Login" w:history="1">
        <w:r w:rsidRPr="008009AA">
          <w:rPr>
            <w:rFonts w:ascii="Verdana" w:eastAsia="굴림" w:hAnsi="Verdana" w:cs="굴림"/>
            <w:color w:val="105289"/>
            <w:kern w:val="0"/>
            <w:sz w:val="17"/>
            <w:u w:val="single"/>
          </w:rPr>
          <w:t>Login</w:t>
        </w:r>
      </w:hyperlink>
    </w:p>
    <w:bookmarkStart w:id="4" w:name="start_here"/>
    <w:bookmarkEnd w:id="4"/>
    <w:p w:rsidR="008009AA" w:rsidRPr="008009AA" w:rsidRDefault="008009AA" w:rsidP="008009AA">
      <w:pPr>
        <w:widowControl/>
        <w:shd w:val="clear" w:color="auto" w:fill="FFFFFF"/>
        <w:wordWrap/>
        <w:autoSpaceDE/>
        <w:autoSpaceDN/>
        <w:jc w:val="left"/>
        <w:rPr>
          <w:rFonts w:ascii="Verdana" w:eastAsia="굴림" w:hAnsi="Verdana" w:cs="굴림"/>
          <w:color w:val="536482"/>
          <w:kern w:val="0"/>
          <w:sz w:val="17"/>
          <w:szCs w:val="17"/>
        </w:rPr>
      </w:pPr>
      <w:r w:rsidRPr="008009AA">
        <w:rPr>
          <w:rFonts w:ascii="Verdana" w:eastAsia="굴림" w:hAnsi="Verdana" w:cs="굴림"/>
          <w:color w:val="536482"/>
          <w:kern w:val="0"/>
          <w:sz w:val="17"/>
          <w:szCs w:val="17"/>
        </w:rPr>
        <w:fldChar w:fldCharType="begin"/>
      </w:r>
      <w:r w:rsidRPr="008009AA">
        <w:rPr>
          <w:rFonts w:ascii="Verdana" w:eastAsia="굴림" w:hAnsi="Verdana" w:cs="굴림"/>
          <w:color w:val="536482"/>
          <w:kern w:val="0"/>
          <w:sz w:val="17"/>
          <w:szCs w:val="17"/>
        </w:rPr>
        <w:instrText xml:space="preserve"> HYPERLINK "http://2012predictions.org/posting.php?mode=reply&amp;f=1&amp;t=2479&amp;sid=8145e248533a3e3058878e74085f7fef" \o "Post a reply" </w:instrText>
      </w:r>
      <w:r w:rsidRPr="008009AA">
        <w:rPr>
          <w:rFonts w:ascii="Verdana" w:eastAsia="굴림" w:hAnsi="Verdana" w:cs="굴림"/>
          <w:color w:val="536482"/>
          <w:kern w:val="0"/>
          <w:sz w:val="17"/>
          <w:szCs w:val="17"/>
        </w:rPr>
        <w:fldChar w:fldCharType="separate"/>
      </w:r>
      <w:r w:rsidRPr="008009AA">
        <w:rPr>
          <w:rFonts w:ascii="Verdana" w:eastAsia="굴림" w:hAnsi="Verdana" w:cs="굴림"/>
          <w:color w:val="105289"/>
          <w:kern w:val="0"/>
          <w:sz w:val="17"/>
          <w:u w:val="single"/>
        </w:rPr>
        <w:t>Post a reply</w:t>
      </w:r>
      <w:r w:rsidRPr="008009AA">
        <w:rPr>
          <w:rFonts w:ascii="Verdana" w:eastAsia="굴림" w:hAnsi="Verdana" w:cs="굴림"/>
          <w:color w:val="536482"/>
          <w:kern w:val="0"/>
          <w:sz w:val="17"/>
          <w:szCs w:val="17"/>
        </w:rPr>
        <w:fldChar w:fldCharType="end"/>
      </w:r>
    </w:p>
    <w:p w:rsidR="008009AA" w:rsidRPr="008009AA" w:rsidRDefault="008009AA" w:rsidP="008009AA">
      <w:pPr>
        <w:widowControl/>
        <w:pBdr>
          <w:bottom w:val="single" w:sz="6" w:space="1" w:color="auto"/>
        </w:pBdr>
        <w:wordWrap/>
        <w:autoSpaceDE/>
        <w:autoSpaceDN/>
        <w:jc w:val="center"/>
        <w:rPr>
          <w:rFonts w:ascii="Arial" w:eastAsia="굴림" w:hAnsi="Arial" w:cs="Arial" w:hint="eastAsia"/>
          <w:vanish/>
          <w:kern w:val="0"/>
          <w:sz w:val="16"/>
          <w:szCs w:val="16"/>
        </w:rPr>
      </w:pP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>양식의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>맨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>위</w:t>
      </w:r>
    </w:p>
    <w:p w:rsidR="008009AA" w:rsidRPr="008009AA" w:rsidRDefault="008009AA" w:rsidP="008009AA">
      <w:pPr>
        <w:widowControl/>
        <w:shd w:val="clear" w:color="auto" w:fill="FFFFFF"/>
        <w:wordWrap/>
        <w:autoSpaceDE/>
        <w:autoSpaceDN/>
        <w:jc w:val="left"/>
        <w:rPr>
          <w:rFonts w:ascii="Verdana" w:eastAsia="굴림" w:hAnsi="Verdana" w:cs="굴림"/>
          <w:color w:val="536482"/>
          <w:kern w:val="0"/>
          <w:sz w:val="17"/>
          <w:szCs w:val="17"/>
        </w:rPr>
      </w:pPr>
      <w:r w:rsidRPr="008009AA">
        <w:rPr>
          <w:rFonts w:ascii="Verdana" w:eastAsia="굴림" w:hAnsi="Verdana" w:cs="굴림"/>
          <w:color w:val="536482"/>
          <w:kern w:val="0"/>
          <w:sz w:val="17"/>
          <w:szCs w:val="17"/>
        </w:rPr>
        <w:object w:dxaOrig="4740" w:dyaOrig="360">
          <v:shape id="_x0000_i1292" type="#_x0000_t75" style="width:102pt;height:18pt" o:ole="">
            <v:imagedata r:id="rId20" o:title=""/>
          </v:shape>
          <w:control r:id="rId21" w:name="DefaultOcxName2" w:shapeid="_x0000_i1292"/>
        </w:object>
      </w:r>
      <w:r w:rsidRPr="008009AA">
        <w:rPr>
          <w:rFonts w:ascii="Verdana" w:eastAsia="굴림" w:hAnsi="Verdana" w:cs="굴림"/>
          <w:color w:val="536482"/>
          <w:kern w:val="0"/>
          <w:sz w:val="17"/>
        </w:rPr>
        <w:t> </w:t>
      </w:r>
      <w:r w:rsidRPr="008009AA">
        <w:rPr>
          <w:rFonts w:ascii="Verdana" w:eastAsia="굴림" w:hAnsi="Verdana" w:cs="굴림"/>
          <w:color w:val="536482"/>
          <w:kern w:val="0"/>
          <w:sz w:val="17"/>
          <w:szCs w:val="17"/>
        </w:rPr>
        <w:object w:dxaOrig="4740" w:dyaOrig="360">
          <v:shape id="_x0000_i1291" type="#_x0000_t75" style="width:42.75pt;height:20.25pt" o:ole="">
            <v:imagedata r:id="rId22" o:title=""/>
          </v:shape>
          <w:control r:id="rId23" w:name="DefaultOcxName3" w:shapeid="_x0000_i1291"/>
        </w:object>
      </w:r>
    </w:p>
    <w:p w:rsidR="008009AA" w:rsidRPr="008009AA" w:rsidRDefault="008009AA" w:rsidP="008009AA">
      <w:pPr>
        <w:widowControl/>
        <w:pBdr>
          <w:top w:val="single" w:sz="6" w:space="1" w:color="auto"/>
        </w:pBdr>
        <w:wordWrap/>
        <w:autoSpaceDE/>
        <w:autoSpaceDN/>
        <w:jc w:val="center"/>
        <w:rPr>
          <w:rFonts w:ascii="Arial" w:eastAsia="굴림" w:hAnsi="Arial" w:cs="Arial" w:hint="eastAsia"/>
          <w:vanish/>
          <w:kern w:val="0"/>
          <w:sz w:val="16"/>
          <w:szCs w:val="16"/>
        </w:rPr>
      </w:pP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>양식의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>맨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>아래</w:t>
      </w:r>
    </w:p>
    <w:p w:rsidR="008009AA" w:rsidRPr="008009AA" w:rsidRDefault="008009AA" w:rsidP="008009AA">
      <w:pPr>
        <w:widowControl/>
        <w:shd w:val="clear" w:color="auto" w:fill="FFFFFF"/>
        <w:wordWrap/>
        <w:autoSpaceDE/>
        <w:autoSpaceDN/>
        <w:jc w:val="right"/>
        <w:rPr>
          <w:rFonts w:ascii="Verdana" w:eastAsia="굴림" w:hAnsi="Verdana" w:cs="굴림"/>
          <w:color w:val="536482"/>
          <w:kern w:val="0"/>
          <w:sz w:val="17"/>
          <w:szCs w:val="17"/>
        </w:rPr>
      </w:pPr>
      <w:r w:rsidRPr="008009AA">
        <w:rPr>
          <w:rFonts w:ascii="Verdana" w:eastAsia="굴림" w:hAnsi="Verdana" w:cs="굴림"/>
          <w:color w:val="536482"/>
          <w:kern w:val="0"/>
          <w:sz w:val="17"/>
          <w:szCs w:val="17"/>
        </w:rPr>
        <w:t>17 posts •</w:t>
      </w:r>
      <w:r w:rsidRPr="008009AA">
        <w:rPr>
          <w:rFonts w:ascii="Verdana" w:eastAsia="굴림" w:hAnsi="Verdana" w:cs="굴림"/>
          <w:color w:val="536482"/>
          <w:kern w:val="0"/>
          <w:sz w:val="17"/>
        </w:rPr>
        <w:t> </w:t>
      </w:r>
      <w:hyperlink r:id="rId24" w:tooltip="Click to jump to page…" w:history="1">
        <w:r w:rsidRPr="008009AA">
          <w:rPr>
            <w:rFonts w:ascii="Verdana" w:eastAsia="굴림" w:hAnsi="Verdana" w:cs="굴림"/>
            <w:color w:val="105289"/>
            <w:kern w:val="0"/>
            <w:sz w:val="17"/>
            <w:u w:val="single"/>
          </w:rPr>
          <w:t>Page</w:t>
        </w:r>
        <w:r w:rsidRPr="008009AA">
          <w:rPr>
            <w:rFonts w:ascii="Verdana" w:eastAsia="굴림" w:hAnsi="Verdana" w:cs="굴림"/>
            <w:color w:val="105289"/>
            <w:kern w:val="0"/>
            <w:sz w:val="17"/>
          </w:rPr>
          <w:t> 1 </w:t>
        </w:r>
        <w:r w:rsidRPr="008009AA">
          <w:rPr>
            <w:rFonts w:ascii="Verdana" w:eastAsia="굴림" w:hAnsi="Verdana" w:cs="굴림"/>
            <w:color w:val="105289"/>
            <w:kern w:val="0"/>
            <w:sz w:val="17"/>
            <w:u w:val="single"/>
          </w:rPr>
          <w:t>of</w:t>
        </w:r>
        <w:r w:rsidRPr="008009AA">
          <w:rPr>
            <w:rFonts w:ascii="Verdana" w:eastAsia="굴림" w:hAnsi="Verdana" w:cs="굴림"/>
            <w:color w:val="105289"/>
            <w:kern w:val="0"/>
            <w:sz w:val="17"/>
          </w:rPr>
          <w:t> 2</w:t>
        </w:r>
      </w:hyperlink>
      <w:r w:rsidRPr="008009AA">
        <w:rPr>
          <w:rFonts w:ascii="Verdana" w:eastAsia="굴림" w:hAnsi="Verdana" w:cs="굴림"/>
          <w:color w:val="536482"/>
          <w:kern w:val="0"/>
          <w:sz w:val="17"/>
        </w:rPr>
        <w:t> </w:t>
      </w:r>
      <w:r w:rsidRPr="008009AA">
        <w:rPr>
          <w:rFonts w:ascii="Verdana" w:eastAsia="굴림" w:hAnsi="Verdana" w:cs="굴림"/>
          <w:color w:val="536482"/>
          <w:kern w:val="0"/>
          <w:sz w:val="17"/>
          <w:szCs w:val="17"/>
        </w:rPr>
        <w:t>•</w:t>
      </w:r>
      <w:r w:rsidRPr="008009AA">
        <w:rPr>
          <w:rFonts w:ascii="Verdana" w:eastAsia="굴림" w:hAnsi="Verdana" w:cs="굴림"/>
          <w:color w:val="536482"/>
          <w:kern w:val="0"/>
          <w:sz w:val="17"/>
        </w:rPr>
        <w:t> </w:t>
      </w:r>
      <w:r w:rsidRPr="008009AA">
        <w:rPr>
          <w:rFonts w:ascii="Verdana" w:eastAsia="굴림" w:hAnsi="Verdana" w:cs="굴림"/>
          <w:color w:val="FFFFFF"/>
          <w:kern w:val="0"/>
          <w:sz w:val="15"/>
        </w:rPr>
        <w:t>1</w:t>
      </w:r>
      <w:hyperlink r:id="rId25" w:history="1">
        <w:r w:rsidRPr="008009AA">
          <w:rPr>
            <w:rFonts w:ascii="Verdana" w:eastAsia="굴림" w:hAnsi="Verdana" w:cs="굴림"/>
            <w:color w:val="5C758C"/>
            <w:kern w:val="0"/>
            <w:sz w:val="15"/>
            <w:u w:val="single"/>
          </w:rPr>
          <w:t>2</w:t>
        </w:r>
      </w:hyperlink>
    </w:p>
    <w:p w:rsidR="008009AA" w:rsidRPr="008009AA" w:rsidRDefault="008009AA" w:rsidP="008009AA">
      <w:pPr>
        <w:widowControl/>
        <w:numPr>
          <w:ilvl w:val="0"/>
          <w:numId w:val="3"/>
        </w:numPr>
        <w:shd w:val="clear" w:color="auto" w:fill="E1EBF2"/>
        <w:wordWrap/>
        <w:autoSpaceDE/>
        <w:autoSpaceDN/>
        <w:spacing w:line="355" w:lineRule="atLeast"/>
        <w:ind w:left="45" w:right="45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  <w:bookmarkStart w:id="5" w:name="fb_share"/>
      <w:bookmarkEnd w:id="5"/>
    </w:p>
    <w:p w:rsidR="008009AA" w:rsidRPr="008009AA" w:rsidRDefault="008009AA" w:rsidP="008009AA">
      <w:pPr>
        <w:widowControl/>
        <w:numPr>
          <w:ilvl w:val="0"/>
          <w:numId w:val="3"/>
        </w:numPr>
        <w:shd w:val="clear" w:color="auto" w:fill="E1EBF2"/>
        <w:wordWrap/>
        <w:autoSpaceDE/>
        <w:autoSpaceDN/>
        <w:spacing w:line="355" w:lineRule="atLeast"/>
        <w:ind w:left="45" w:right="45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numPr>
          <w:ilvl w:val="0"/>
          <w:numId w:val="3"/>
        </w:numPr>
        <w:shd w:val="clear" w:color="auto" w:fill="E1EBF2"/>
        <w:wordWrap/>
        <w:autoSpaceDE/>
        <w:autoSpaceDN/>
        <w:spacing w:line="355" w:lineRule="atLeast"/>
        <w:ind w:left="0" w:right="45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numPr>
          <w:ilvl w:val="0"/>
          <w:numId w:val="3"/>
        </w:numPr>
        <w:shd w:val="clear" w:color="auto" w:fill="E1EBF2"/>
        <w:wordWrap/>
        <w:autoSpaceDE/>
        <w:autoSpaceDN/>
        <w:spacing w:line="355" w:lineRule="atLeast"/>
        <w:ind w:left="15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spacing w:beforeAutospacing="1" w:afterAutospacing="1" w:line="315" w:lineRule="atLeast"/>
        <w:jc w:val="left"/>
        <w:outlineLvl w:val="2"/>
        <w:rPr>
          <w:rFonts w:ascii="Trebuchet MS" w:eastAsia="굴림" w:hAnsi="Trebuchet MS" w:cs="굴림"/>
          <w:b/>
          <w:bCs/>
          <w:color w:val="115098"/>
          <w:kern w:val="0"/>
          <w:sz w:val="26"/>
          <w:szCs w:val="26"/>
        </w:rPr>
      </w:pPr>
      <w:hyperlink r:id="rId26" w:anchor="p23892" w:history="1">
        <w:r w:rsidRPr="008009AA">
          <w:rPr>
            <w:rFonts w:ascii="Trebuchet MS" w:eastAsia="굴림" w:hAnsi="Trebuchet MS" w:cs="굴림"/>
            <w:b/>
            <w:bCs/>
            <w:color w:val="105289"/>
            <w:kern w:val="0"/>
            <w:sz w:val="26"/>
            <w:u w:val="single"/>
          </w:rPr>
          <w:t>2012 Equation Solved - Pane Andov</w:t>
        </w:r>
      </w:hyperlink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spacing w:line="288" w:lineRule="atLeast"/>
        <w:ind w:right="360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  <w:r>
        <w:rPr>
          <w:rFonts w:ascii="Verdana" w:eastAsia="굴림" w:hAnsi="Verdana" w:cs="굴림"/>
          <w:noProof/>
          <w:color w:val="105289"/>
          <w:kern w:val="0"/>
          <w:sz w:val="15"/>
          <w:szCs w:val="15"/>
        </w:rPr>
        <w:drawing>
          <wp:inline distT="0" distB="0" distL="0" distR="0">
            <wp:extent cx="104775" cy="85725"/>
            <wp:effectExtent l="19050" t="0" r="9525" b="0"/>
            <wp:docPr id="3" name="그림 3" descr="Post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by</w:t>
      </w:r>
      <w:proofErr w:type="gramEnd"/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b/>
          <w:bCs/>
          <w:color w:val="333333"/>
          <w:kern w:val="0"/>
          <w:sz w:val="15"/>
        </w:rPr>
        <w:t>Guest</w:t>
      </w:r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» Mon Feb 07, 2011 10:53 pm</w:t>
      </w:r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spacing w:line="336" w:lineRule="atLeast"/>
        <w:jc w:val="left"/>
        <w:rPr>
          <w:rFonts w:ascii="Trebuchet MS" w:eastAsia="굴림" w:hAnsi="Trebuchet MS" w:cs="굴림"/>
          <w:color w:val="333333"/>
          <w:kern w:val="0"/>
          <w:szCs w:val="20"/>
        </w:rPr>
      </w:pPr>
      <w:r w:rsidRPr="008009AA">
        <w:rPr>
          <w:rFonts w:ascii="Trebuchet MS" w:eastAsia="굴림" w:hAnsi="Trebuchet MS" w:cs="굴림"/>
          <w:color w:val="333333"/>
          <w:kern w:val="0"/>
          <w:szCs w:val="20"/>
        </w:rPr>
        <w:t>Dear friends</w:t>
      </w:r>
      <w:proofErr w:type="gramStart"/>
      <w:r w:rsidRPr="008009AA">
        <w:rPr>
          <w:rFonts w:ascii="Trebuchet MS" w:eastAsia="굴림" w:hAnsi="Trebuchet MS" w:cs="굴림"/>
          <w:color w:val="333333"/>
          <w:kern w:val="0"/>
          <w:szCs w:val="20"/>
        </w:rPr>
        <w:t>,</w:t>
      </w:r>
      <w:proofErr w:type="gramEnd"/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  <w:t>If ok with the moderators I would like to share an important info about</w:t>
      </w:r>
      <w:r w:rsidRPr="008009AA">
        <w:rPr>
          <w:rFonts w:ascii="Trebuchet MS" w:eastAsia="굴림" w:hAnsi="Trebuchet MS" w:cs="굴림"/>
          <w:color w:val="333333"/>
          <w:kern w:val="0"/>
        </w:rPr>
        <w:t> </w:t>
      </w:r>
      <w:hyperlink r:id="rId29" w:tooltip="predictions" w:history="1">
        <w:r w:rsidRPr="008009AA">
          <w:rPr>
            <w:rFonts w:ascii="Trebuchet MS" w:eastAsia="굴림" w:hAnsi="Trebuchet MS" w:cs="굴림"/>
            <w:color w:val="105289"/>
            <w:kern w:val="0"/>
            <w:u w:val="single"/>
          </w:rPr>
          <w:t>2012</w:t>
        </w:r>
      </w:hyperlink>
      <w:r w:rsidRPr="008009AA">
        <w:rPr>
          <w:rFonts w:ascii="Trebuchet MS" w:eastAsia="굴림" w:hAnsi="Trebuchet MS" w:cs="굴림"/>
          <w:color w:val="333333"/>
          <w:kern w:val="0"/>
          <w:szCs w:val="20"/>
        </w:rPr>
        <w:t>-2013 Event. I also want to pass a message from the ETs that are responsible for most of the genuine crop circles.</w:t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hyperlink r:id="rId30" w:history="1">
        <w:r w:rsidRPr="008009AA">
          <w:rPr>
            <w:rFonts w:ascii="Trebuchet MS" w:eastAsia="굴림" w:hAnsi="Trebuchet MS" w:cs="굴림"/>
            <w:color w:val="105289"/>
            <w:kern w:val="0"/>
            <w:u w:val="single"/>
          </w:rPr>
          <w:t>http://www.paneandov.com/wp-content/uploads/2011/01/pane-andov.jpg</w:t>
        </w:r>
      </w:hyperlink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hyperlink r:id="rId31" w:history="1">
        <w:r w:rsidRPr="008009AA">
          <w:rPr>
            <w:rFonts w:ascii="Trebuchet MS" w:eastAsia="굴림" w:hAnsi="Trebuchet MS" w:cs="굴림"/>
            <w:color w:val="105289"/>
            <w:kern w:val="0"/>
            <w:u w:val="single"/>
          </w:rPr>
          <w:t>http://www.paneandov.com/wp-content/uploads/2011/01/168598_1665225961998_1577755650_1492536_3446224_n.jpg</w:t>
        </w:r>
      </w:hyperlink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  <w:t xml:space="preserve">The info and the important message what humanity can do to avoid great destruction are in the </w:t>
      </w:r>
      <w:proofErr w:type="spellStart"/>
      <w:r w:rsidRPr="008009AA">
        <w:rPr>
          <w:rFonts w:ascii="Trebuchet MS" w:eastAsia="굴림" w:hAnsi="Trebuchet MS" w:cs="굴림"/>
          <w:color w:val="333333"/>
          <w:kern w:val="0"/>
          <w:szCs w:val="20"/>
        </w:rPr>
        <w:t>ebook</w:t>
      </w:r>
      <w:proofErr w:type="spellEnd"/>
      <w:r w:rsidRPr="008009AA">
        <w:rPr>
          <w:rFonts w:ascii="Trebuchet MS" w:eastAsia="굴림" w:hAnsi="Trebuchet MS" w:cs="굴림"/>
          <w:color w:val="333333"/>
          <w:kern w:val="0"/>
          <w:szCs w:val="20"/>
        </w:rPr>
        <w:t xml:space="preserve"> with the name: "</w:t>
      </w:r>
      <w:hyperlink r:id="rId32" w:tooltip="predictions" w:history="1">
        <w:r w:rsidRPr="008009AA">
          <w:rPr>
            <w:rFonts w:ascii="Trebuchet MS" w:eastAsia="굴림" w:hAnsi="Trebuchet MS" w:cs="굴림"/>
            <w:color w:val="105289"/>
            <w:kern w:val="0"/>
            <w:u w:val="single"/>
          </w:rPr>
          <w:t>2012</w:t>
        </w:r>
      </w:hyperlink>
      <w:r w:rsidRPr="008009AA">
        <w:rPr>
          <w:rFonts w:ascii="Trebuchet MS" w:eastAsia="굴림" w:hAnsi="Trebuchet MS" w:cs="굴림"/>
          <w:color w:val="333333"/>
          <w:kern w:val="0"/>
        </w:rPr>
        <w:t> </w:t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t>Equation Solved"!</w:t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hyperlink r:id="rId33" w:history="1">
        <w:r w:rsidRPr="008009AA">
          <w:rPr>
            <w:rFonts w:ascii="Trebuchet MS" w:eastAsia="굴림" w:hAnsi="Trebuchet MS" w:cs="굴림"/>
            <w:color w:val="105289"/>
            <w:kern w:val="0"/>
            <w:u w:val="single"/>
          </w:rPr>
          <w:t>http://www.paneandov.com/2010/11/2012-equation-solved-extended-file/</w:t>
        </w:r>
      </w:hyperlink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4" name="그림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86725"/>
            <wp:effectExtent l="19050" t="0" r="0" b="0"/>
            <wp:docPr id="5" name="그림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6" name="그림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7" name="그림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8" name="그림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134350"/>
            <wp:effectExtent l="19050" t="0" r="0" b="0"/>
            <wp:docPr id="9" name="그림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29575"/>
            <wp:effectExtent l="19050" t="0" r="0" b="0"/>
            <wp:docPr id="10" name="그림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11" name="그림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12" name="그림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13" name="그림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1EBF2"/>
        <w:wordWrap/>
        <w:autoSpaceDE/>
        <w:autoSpaceDN/>
        <w:spacing w:line="288" w:lineRule="atLeast"/>
        <w:ind w:left="1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000000"/>
          <w:kern w:val="0"/>
          <w:sz w:val="15"/>
        </w:rPr>
        <w:t>Guest</w:t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1EBF2"/>
        <w:wordWrap/>
        <w:autoSpaceDE/>
        <w:autoSpaceDN/>
        <w:spacing w:line="288" w:lineRule="atLeast"/>
        <w:ind w:left="7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666666"/>
          <w:kern w:val="0"/>
          <w:sz w:val="15"/>
          <w:szCs w:val="15"/>
        </w:rPr>
        <w:t> </w:t>
      </w:r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jc w:val="right"/>
        <w:rPr>
          <w:rFonts w:ascii="Verdana" w:eastAsia="굴림" w:hAnsi="Verdana" w:cs="굴림"/>
          <w:color w:val="536482"/>
          <w:kern w:val="0"/>
          <w:sz w:val="15"/>
          <w:szCs w:val="15"/>
        </w:rPr>
      </w:pPr>
      <w:hyperlink r:id="rId44" w:anchor="wrap" w:tooltip="Top" w:history="1">
        <w:r w:rsidRPr="008009AA">
          <w:rPr>
            <w:rFonts w:ascii="Verdana" w:eastAsia="굴림" w:hAnsi="Verdana" w:cs="굴림"/>
            <w:color w:val="105289"/>
            <w:spacing w:val="15000"/>
            <w:kern w:val="0"/>
            <w:sz w:val="15"/>
            <w:u w:val="single"/>
          </w:rPr>
          <w:t>Top</w:t>
        </w:r>
      </w:hyperlink>
    </w:p>
    <w:p w:rsidR="008009AA" w:rsidRPr="008009AA" w:rsidRDefault="008009AA" w:rsidP="008009AA">
      <w:pPr>
        <w:widowControl/>
        <w:numPr>
          <w:ilvl w:val="0"/>
          <w:numId w:val="4"/>
        </w:numPr>
        <w:shd w:val="clear" w:color="auto" w:fill="ECF3F7"/>
        <w:wordWrap/>
        <w:autoSpaceDE/>
        <w:autoSpaceDN/>
        <w:spacing w:line="355" w:lineRule="atLeast"/>
        <w:ind w:left="0" w:right="45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numPr>
          <w:ilvl w:val="0"/>
          <w:numId w:val="4"/>
        </w:numPr>
        <w:shd w:val="clear" w:color="auto" w:fill="ECF3F7"/>
        <w:wordWrap/>
        <w:autoSpaceDE/>
        <w:autoSpaceDN/>
        <w:spacing w:line="355" w:lineRule="atLeast"/>
        <w:ind w:left="15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spacing w:beforeAutospacing="1" w:afterAutospacing="1" w:line="270" w:lineRule="atLeast"/>
        <w:jc w:val="left"/>
        <w:outlineLvl w:val="2"/>
        <w:rPr>
          <w:rFonts w:ascii="Trebuchet MS" w:eastAsia="굴림" w:hAnsi="Trebuchet MS" w:cs="굴림"/>
          <w:b/>
          <w:bCs/>
          <w:color w:val="115098"/>
          <w:kern w:val="0"/>
          <w:sz w:val="23"/>
          <w:szCs w:val="23"/>
        </w:rPr>
      </w:pPr>
      <w:hyperlink r:id="rId45" w:anchor="p23898" w:history="1">
        <w:r w:rsidRPr="008009AA">
          <w:rPr>
            <w:rFonts w:ascii="Trebuchet MS" w:eastAsia="굴림" w:hAnsi="Trebuchet MS" w:cs="굴림"/>
            <w:b/>
            <w:bCs/>
            <w:color w:val="105289"/>
            <w:kern w:val="0"/>
            <w:sz w:val="23"/>
            <w:u w:val="single"/>
          </w:rPr>
          <w:t>Re: 2012 Equation Solved - Pane Andov</w:t>
        </w:r>
      </w:hyperlink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spacing w:line="288" w:lineRule="atLeast"/>
        <w:ind w:right="360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  <w:r>
        <w:rPr>
          <w:rFonts w:ascii="Verdana" w:eastAsia="굴림" w:hAnsi="Verdana" w:cs="굴림"/>
          <w:noProof/>
          <w:color w:val="105289"/>
          <w:kern w:val="0"/>
          <w:sz w:val="15"/>
          <w:szCs w:val="15"/>
        </w:rPr>
        <w:drawing>
          <wp:inline distT="0" distB="0" distL="0" distR="0">
            <wp:extent cx="104775" cy="85725"/>
            <wp:effectExtent l="19050" t="0" r="9525" b="0"/>
            <wp:docPr id="14" name="그림 14" descr="Post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st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by</w:t>
      </w:r>
      <w:proofErr w:type="gramEnd"/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b/>
          <w:bCs/>
          <w:color w:val="333333"/>
          <w:kern w:val="0"/>
          <w:sz w:val="15"/>
        </w:rPr>
        <w:t>Guest</w:t>
      </w:r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» Tue Feb 08, 2011 7:26 am</w:t>
      </w:r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spacing w:line="336" w:lineRule="atLeast"/>
        <w:jc w:val="left"/>
        <w:rPr>
          <w:rFonts w:ascii="Trebuchet MS" w:eastAsia="굴림" w:hAnsi="Trebuchet MS" w:cs="굴림"/>
          <w:color w:val="333333"/>
          <w:kern w:val="0"/>
          <w:szCs w:val="20"/>
        </w:rPr>
      </w:pP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15" name="그림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9277350"/>
            <wp:effectExtent l="19050" t="0" r="0" b="0"/>
            <wp:docPr id="16" name="그림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17" name="그림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134350"/>
            <wp:effectExtent l="19050" t="0" r="0" b="0"/>
            <wp:docPr id="18" name="그림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19" name="그림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86725"/>
            <wp:effectExtent l="19050" t="0" r="0" b="0"/>
            <wp:docPr id="20" name="그림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21" name="그림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22" name="그림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23" name="그림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24" name="그림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CF3F7"/>
        <w:wordWrap/>
        <w:autoSpaceDE/>
        <w:autoSpaceDN/>
        <w:spacing w:line="288" w:lineRule="atLeast"/>
        <w:ind w:left="1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000000"/>
          <w:kern w:val="0"/>
          <w:sz w:val="15"/>
        </w:rPr>
        <w:t>Guest</w:t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CF3F7"/>
        <w:wordWrap/>
        <w:autoSpaceDE/>
        <w:autoSpaceDN/>
        <w:spacing w:line="288" w:lineRule="atLeast"/>
        <w:ind w:left="7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666666"/>
          <w:kern w:val="0"/>
          <w:sz w:val="15"/>
          <w:szCs w:val="15"/>
        </w:rPr>
        <w:lastRenderedPageBreak/>
        <w:t> </w:t>
      </w:r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jc w:val="right"/>
        <w:rPr>
          <w:rFonts w:ascii="Verdana" w:eastAsia="굴림" w:hAnsi="Verdana" w:cs="굴림"/>
          <w:color w:val="536482"/>
          <w:kern w:val="0"/>
          <w:sz w:val="15"/>
          <w:szCs w:val="15"/>
        </w:rPr>
      </w:pPr>
      <w:hyperlink r:id="rId57" w:anchor="wrap" w:tooltip="Top" w:history="1">
        <w:r w:rsidRPr="008009AA">
          <w:rPr>
            <w:rFonts w:ascii="Verdana" w:eastAsia="굴림" w:hAnsi="Verdana" w:cs="굴림"/>
            <w:color w:val="105289"/>
            <w:spacing w:val="15000"/>
            <w:kern w:val="0"/>
            <w:sz w:val="15"/>
            <w:u w:val="single"/>
          </w:rPr>
          <w:t>Top</w:t>
        </w:r>
      </w:hyperlink>
    </w:p>
    <w:p w:rsidR="008009AA" w:rsidRPr="008009AA" w:rsidRDefault="008009AA" w:rsidP="008009AA">
      <w:pPr>
        <w:widowControl/>
        <w:numPr>
          <w:ilvl w:val="0"/>
          <w:numId w:val="5"/>
        </w:numPr>
        <w:shd w:val="clear" w:color="auto" w:fill="E1EBF2"/>
        <w:wordWrap/>
        <w:autoSpaceDE/>
        <w:autoSpaceDN/>
        <w:spacing w:line="355" w:lineRule="atLeast"/>
        <w:ind w:left="0" w:right="45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numPr>
          <w:ilvl w:val="0"/>
          <w:numId w:val="5"/>
        </w:numPr>
        <w:shd w:val="clear" w:color="auto" w:fill="E1EBF2"/>
        <w:wordWrap/>
        <w:autoSpaceDE/>
        <w:autoSpaceDN/>
        <w:spacing w:line="355" w:lineRule="atLeast"/>
        <w:ind w:left="15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spacing w:beforeAutospacing="1" w:afterAutospacing="1" w:line="270" w:lineRule="atLeast"/>
        <w:jc w:val="left"/>
        <w:outlineLvl w:val="2"/>
        <w:rPr>
          <w:rFonts w:ascii="Trebuchet MS" w:eastAsia="굴림" w:hAnsi="Trebuchet MS" w:cs="굴림"/>
          <w:b/>
          <w:bCs/>
          <w:color w:val="115098"/>
          <w:kern w:val="0"/>
          <w:sz w:val="23"/>
          <w:szCs w:val="23"/>
        </w:rPr>
      </w:pPr>
      <w:hyperlink r:id="rId58" w:anchor="p23899" w:history="1">
        <w:r w:rsidRPr="008009AA">
          <w:rPr>
            <w:rFonts w:ascii="Trebuchet MS" w:eastAsia="굴림" w:hAnsi="Trebuchet MS" w:cs="굴림"/>
            <w:b/>
            <w:bCs/>
            <w:color w:val="105289"/>
            <w:kern w:val="0"/>
            <w:sz w:val="23"/>
            <w:u w:val="single"/>
          </w:rPr>
          <w:t>Re: 2012 Equation Solved - Pane Andov</w:t>
        </w:r>
      </w:hyperlink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spacing w:line="288" w:lineRule="atLeast"/>
        <w:ind w:right="360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  <w:r>
        <w:rPr>
          <w:rFonts w:ascii="Verdana" w:eastAsia="굴림" w:hAnsi="Verdana" w:cs="굴림"/>
          <w:noProof/>
          <w:color w:val="105289"/>
          <w:kern w:val="0"/>
          <w:sz w:val="15"/>
          <w:szCs w:val="15"/>
        </w:rPr>
        <w:drawing>
          <wp:inline distT="0" distB="0" distL="0" distR="0">
            <wp:extent cx="104775" cy="85725"/>
            <wp:effectExtent l="19050" t="0" r="9525" b="0"/>
            <wp:docPr id="25" name="그림 25" descr="Post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st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by</w:t>
      </w:r>
      <w:proofErr w:type="gramEnd"/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b/>
          <w:bCs/>
          <w:color w:val="333333"/>
          <w:kern w:val="0"/>
          <w:sz w:val="15"/>
        </w:rPr>
        <w:t>Guest</w:t>
      </w:r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» Tue Feb 08, 2011 7:29 am</w:t>
      </w:r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spacing w:line="336" w:lineRule="atLeast"/>
        <w:jc w:val="left"/>
        <w:rPr>
          <w:rFonts w:ascii="Trebuchet MS" w:eastAsia="굴림" w:hAnsi="Trebuchet MS" w:cs="굴림"/>
          <w:color w:val="333333"/>
          <w:kern w:val="0"/>
          <w:szCs w:val="20"/>
        </w:rPr>
      </w:pP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86725"/>
            <wp:effectExtent l="19050" t="0" r="0" b="0"/>
            <wp:docPr id="26" name="그림 2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27" name="그림 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28" name="그림 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134350"/>
            <wp:effectExtent l="19050" t="0" r="0" b="0"/>
            <wp:docPr id="29" name="그림 2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134350"/>
            <wp:effectExtent l="19050" t="0" r="0" b="0"/>
            <wp:docPr id="30" name="그림 3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31" name="그림 3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32" name="그림 3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33" name="그림 3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34" name="그림 3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35" name="그림 3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1EBF2"/>
        <w:wordWrap/>
        <w:autoSpaceDE/>
        <w:autoSpaceDN/>
        <w:spacing w:line="288" w:lineRule="atLeast"/>
        <w:ind w:left="1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000000"/>
          <w:kern w:val="0"/>
          <w:sz w:val="15"/>
        </w:rPr>
        <w:t>Guest</w:t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1EBF2"/>
        <w:wordWrap/>
        <w:autoSpaceDE/>
        <w:autoSpaceDN/>
        <w:spacing w:line="288" w:lineRule="atLeast"/>
        <w:ind w:left="7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666666"/>
          <w:kern w:val="0"/>
          <w:sz w:val="15"/>
          <w:szCs w:val="15"/>
        </w:rPr>
        <w:t> </w:t>
      </w:r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jc w:val="right"/>
        <w:rPr>
          <w:rFonts w:ascii="Verdana" w:eastAsia="굴림" w:hAnsi="Verdana" w:cs="굴림"/>
          <w:color w:val="536482"/>
          <w:kern w:val="0"/>
          <w:sz w:val="15"/>
          <w:szCs w:val="15"/>
        </w:rPr>
      </w:pPr>
      <w:hyperlink r:id="rId70" w:anchor="wrap" w:tooltip="Top" w:history="1">
        <w:r w:rsidRPr="008009AA">
          <w:rPr>
            <w:rFonts w:ascii="Verdana" w:eastAsia="굴림" w:hAnsi="Verdana" w:cs="굴림"/>
            <w:color w:val="105289"/>
            <w:spacing w:val="15000"/>
            <w:kern w:val="0"/>
            <w:sz w:val="15"/>
            <w:u w:val="single"/>
          </w:rPr>
          <w:t>Top</w:t>
        </w:r>
      </w:hyperlink>
    </w:p>
    <w:p w:rsidR="008009AA" w:rsidRPr="008009AA" w:rsidRDefault="008009AA" w:rsidP="008009AA">
      <w:pPr>
        <w:widowControl/>
        <w:numPr>
          <w:ilvl w:val="0"/>
          <w:numId w:val="6"/>
        </w:numPr>
        <w:shd w:val="clear" w:color="auto" w:fill="ECF3F7"/>
        <w:wordWrap/>
        <w:autoSpaceDE/>
        <w:autoSpaceDN/>
        <w:spacing w:line="355" w:lineRule="atLeast"/>
        <w:ind w:left="0" w:right="45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numPr>
          <w:ilvl w:val="0"/>
          <w:numId w:val="6"/>
        </w:numPr>
        <w:shd w:val="clear" w:color="auto" w:fill="ECF3F7"/>
        <w:wordWrap/>
        <w:autoSpaceDE/>
        <w:autoSpaceDN/>
        <w:spacing w:line="355" w:lineRule="atLeast"/>
        <w:ind w:left="15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spacing w:beforeAutospacing="1" w:afterAutospacing="1" w:line="270" w:lineRule="atLeast"/>
        <w:jc w:val="left"/>
        <w:outlineLvl w:val="2"/>
        <w:rPr>
          <w:rFonts w:ascii="Trebuchet MS" w:eastAsia="굴림" w:hAnsi="Trebuchet MS" w:cs="굴림"/>
          <w:b/>
          <w:bCs/>
          <w:color w:val="115098"/>
          <w:kern w:val="0"/>
          <w:sz w:val="23"/>
          <w:szCs w:val="23"/>
        </w:rPr>
      </w:pPr>
      <w:hyperlink r:id="rId71" w:anchor="p23900" w:history="1">
        <w:r w:rsidRPr="008009AA">
          <w:rPr>
            <w:rFonts w:ascii="Trebuchet MS" w:eastAsia="굴림" w:hAnsi="Trebuchet MS" w:cs="굴림"/>
            <w:b/>
            <w:bCs/>
            <w:color w:val="105289"/>
            <w:kern w:val="0"/>
            <w:sz w:val="23"/>
            <w:u w:val="single"/>
          </w:rPr>
          <w:t>Re: 2012 Equation Solved - Pane Andov</w:t>
        </w:r>
      </w:hyperlink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spacing w:line="288" w:lineRule="atLeast"/>
        <w:ind w:right="360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  <w:r>
        <w:rPr>
          <w:rFonts w:ascii="Verdana" w:eastAsia="굴림" w:hAnsi="Verdana" w:cs="굴림"/>
          <w:noProof/>
          <w:color w:val="105289"/>
          <w:kern w:val="0"/>
          <w:sz w:val="15"/>
          <w:szCs w:val="15"/>
        </w:rPr>
        <w:drawing>
          <wp:inline distT="0" distB="0" distL="0" distR="0">
            <wp:extent cx="104775" cy="85725"/>
            <wp:effectExtent l="19050" t="0" r="9525" b="0"/>
            <wp:docPr id="36" name="그림 36" descr="Post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st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by</w:t>
      </w:r>
      <w:proofErr w:type="gramEnd"/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b/>
          <w:bCs/>
          <w:color w:val="333333"/>
          <w:kern w:val="0"/>
          <w:sz w:val="15"/>
        </w:rPr>
        <w:t>Guest</w:t>
      </w:r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» Tue Feb 08, 2011 7:30 am</w:t>
      </w:r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spacing w:line="336" w:lineRule="atLeast"/>
        <w:jc w:val="left"/>
        <w:rPr>
          <w:rFonts w:ascii="Trebuchet MS" w:eastAsia="굴림" w:hAnsi="Trebuchet MS" w:cs="굴림"/>
          <w:color w:val="333333"/>
          <w:kern w:val="0"/>
          <w:szCs w:val="20"/>
        </w:rPr>
      </w:pP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37" name="그림 3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38" name="그림 3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86725"/>
            <wp:effectExtent l="19050" t="0" r="0" b="0"/>
            <wp:docPr id="39" name="그림 3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40" name="그림 4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134350"/>
            <wp:effectExtent l="19050" t="0" r="0" b="0"/>
            <wp:docPr id="41" name="그림 4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134350"/>
            <wp:effectExtent l="19050" t="0" r="0" b="0"/>
            <wp:docPr id="42" name="그림 4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43" name="그림 4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44" name="그림 4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45" name="그림 4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46" name="그림 4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CF3F7"/>
        <w:wordWrap/>
        <w:autoSpaceDE/>
        <w:autoSpaceDN/>
        <w:spacing w:line="288" w:lineRule="atLeast"/>
        <w:ind w:left="1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000000"/>
          <w:kern w:val="0"/>
          <w:sz w:val="15"/>
        </w:rPr>
        <w:t>Guest</w:t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CF3F7"/>
        <w:wordWrap/>
        <w:autoSpaceDE/>
        <w:autoSpaceDN/>
        <w:spacing w:line="288" w:lineRule="atLeast"/>
        <w:ind w:left="7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666666"/>
          <w:kern w:val="0"/>
          <w:sz w:val="15"/>
          <w:szCs w:val="15"/>
        </w:rPr>
        <w:t> </w:t>
      </w:r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jc w:val="right"/>
        <w:rPr>
          <w:rFonts w:ascii="Verdana" w:eastAsia="굴림" w:hAnsi="Verdana" w:cs="굴림"/>
          <w:color w:val="536482"/>
          <w:kern w:val="0"/>
          <w:sz w:val="15"/>
          <w:szCs w:val="15"/>
        </w:rPr>
      </w:pPr>
      <w:hyperlink r:id="rId83" w:anchor="wrap" w:tooltip="Top" w:history="1">
        <w:r w:rsidRPr="008009AA">
          <w:rPr>
            <w:rFonts w:ascii="Verdana" w:eastAsia="굴림" w:hAnsi="Verdana" w:cs="굴림"/>
            <w:color w:val="105289"/>
            <w:spacing w:val="15000"/>
            <w:kern w:val="0"/>
            <w:sz w:val="15"/>
            <w:u w:val="single"/>
          </w:rPr>
          <w:t>Top</w:t>
        </w:r>
      </w:hyperlink>
    </w:p>
    <w:p w:rsidR="008009AA" w:rsidRPr="008009AA" w:rsidRDefault="008009AA" w:rsidP="008009AA">
      <w:pPr>
        <w:widowControl/>
        <w:numPr>
          <w:ilvl w:val="0"/>
          <w:numId w:val="7"/>
        </w:numPr>
        <w:shd w:val="clear" w:color="auto" w:fill="E1EBF2"/>
        <w:wordWrap/>
        <w:autoSpaceDE/>
        <w:autoSpaceDN/>
        <w:spacing w:line="355" w:lineRule="atLeast"/>
        <w:ind w:left="0" w:right="45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numPr>
          <w:ilvl w:val="0"/>
          <w:numId w:val="7"/>
        </w:numPr>
        <w:shd w:val="clear" w:color="auto" w:fill="E1EBF2"/>
        <w:wordWrap/>
        <w:autoSpaceDE/>
        <w:autoSpaceDN/>
        <w:spacing w:line="355" w:lineRule="atLeast"/>
        <w:ind w:left="15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spacing w:beforeAutospacing="1" w:afterAutospacing="1" w:line="270" w:lineRule="atLeast"/>
        <w:jc w:val="left"/>
        <w:outlineLvl w:val="2"/>
        <w:rPr>
          <w:rFonts w:ascii="Trebuchet MS" w:eastAsia="굴림" w:hAnsi="Trebuchet MS" w:cs="굴림"/>
          <w:b/>
          <w:bCs/>
          <w:color w:val="115098"/>
          <w:kern w:val="0"/>
          <w:sz w:val="23"/>
          <w:szCs w:val="23"/>
        </w:rPr>
      </w:pPr>
      <w:hyperlink r:id="rId84" w:anchor="p23901" w:history="1">
        <w:r w:rsidRPr="008009AA">
          <w:rPr>
            <w:rFonts w:ascii="Trebuchet MS" w:eastAsia="굴림" w:hAnsi="Trebuchet MS" w:cs="굴림"/>
            <w:b/>
            <w:bCs/>
            <w:color w:val="105289"/>
            <w:kern w:val="0"/>
            <w:sz w:val="23"/>
            <w:u w:val="single"/>
          </w:rPr>
          <w:t>Re: 2012 Equation Solved - Pane Andov</w:t>
        </w:r>
      </w:hyperlink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spacing w:line="288" w:lineRule="atLeast"/>
        <w:ind w:right="360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  <w:r>
        <w:rPr>
          <w:rFonts w:ascii="Verdana" w:eastAsia="굴림" w:hAnsi="Verdana" w:cs="굴림"/>
          <w:noProof/>
          <w:color w:val="105289"/>
          <w:kern w:val="0"/>
          <w:sz w:val="15"/>
          <w:szCs w:val="15"/>
        </w:rPr>
        <w:drawing>
          <wp:inline distT="0" distB="0" distL="0" distR="0">
            <wp:extent cx="104775" cy="85725"/>
            <wp:effectExtent l="19050" t="0" r="9525" b="0"/>
            <wp:docPr id="47" name="그림 47" descr="Post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ost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by</w:t>
      </w:r>
      <w:proofErr w:type="gramEnd"/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b/>
          <w:bCs/>
          <w:color w:val="333333"/>
          <w:kern w:val="0"/>
          <w:sz w:val="15"/>
        </w:rPr>
        <w:t>Guest</w:t>
      </w:r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» Tue Feb 08, 2011 7:31 am</w:t>
      </w:r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spacing w:line="336" w:lineRule="atLeast"/>
        <w:jc w:val="left"/>
        <w:rPr>
          <w:rFonts w:ascii="Trebuchet MS" w:eastAsia="굴림" w:hAnsi="Trebuchet MS" w:cs="굴림"/>
          <w:color w:val="333333"/>
          <w:kern w:val="0"/>
          <w:szCs w:val="20"/>
        </w:rPr>
      </w:pP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48" name="그림 4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9410700"/>
            <wp:effectExtent l="19050" t="0" r="0" b="0"/>
            <wp:docPr id="49" name="그림 4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86725"/>
            <wp:effectExtent l="19050" t="0" r="0" b="0"/>
            <wp:docPr id="50" name="그림 5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86725"/>
            <wp:effectExtent l="19050" t="0" r="0" b="0"/>
            <wp:docPr id="51" name="그림 5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52" name="그림 5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53" name="그림 5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54" name="그림 5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55" name="그림 5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56" name="그림 5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57" name="그림 5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1EBF2"/>
        <w:wordWrap/>
        <w:autoSpaceDE/>
        <w:autoSpaceDN/>
        <w:spacing w:line="288" w:lineRule="atLeast"/>
        <w:ind w:left="1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000000"/>
          <w:kern w:val="0"/>
          <w:sz w:val="15"/>
        </w:rPr>
        <w:t>Guest</w:t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1EBF2"/>
        <w:wordWrap/>
        <w:autoSpaceDE/>
        <w:autoSpaceDN/>
        <w:spacing w:line="288" w:lineRule="atLeast"/>
        <w:ind w:left="7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666666"/>
          <w:kern w:val="0"/>
          <w:sz w:val="15"/>
          <w:szCs w:val="15"/>
        </w:rPr>
        <w:lastRenderedPageBreak/>
        <w:t> </w:t>
      </w:r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jc w:val="right"/>
        <w:rPr>
          <w:rFonts w:ascii="Verdana" w:eastAsia="굴림" w:hAnsi="Verdana" w:cs="굴림"/>
          <w:color w:val="536482"/>
          <w:kern w:val="0"/>
          <w:sz w:val="15"/>
          <w:szCs w:val="15"/>
        </w:rPr>
      </w:pPr>
      <w:hyperlink r:id="rId96" w:anchor="wrap" w:tooltip="Top" w:history="1">
        <w:r w:rsidRPr="008009AA">
          <w:rPr>
            <w:rFonts w:ascii="Verdana" w:eastAsia="굴림" w:hAnsi="Verdana" w:cs="굴림"/>
            <w:color w:val="105289"/>
            <w:spacing w:val="15000"/>
            <w:kern w:val="0"/>
            <w:sz w:val="15"/>
            <w:u w:val="single"/>
          </w:rPr>
          <w:t>Top</w:t>
        </w:r>
      </w:hyperlink>
    </w:p>
    <w:p w:rsidR="008009AA" w:rsidRPr="008009AA" w:rsidRDefault="008009AA" w:rsidP="008009AA">
      <w:pPr>
        <w:widowControl/>
        <w:numPr>
          <w:ilvl w:val="0"/>
          <w:numId w:val="8"/>
        </w:numPr>
        <w:shd w:val="clear" w:color="auto" w:fill="ECF3F7"/>
        <w:wordWrap/>
        <w:autoSpaceDE/>
        <w:autoSpaceDN/>
        <w:spacing w:line="355" w:lineRule="atLeast"/>
        <w:ind w:left="0" w:right="45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numPr>
          <w:ilvl w:val="0"/>
          <w:numId w:val="8"/>
        </w:numPr>
        <w:shd w:val="clear" w:color="auto" w:fill="ECF3F7"/>
        <w:wordWrap/>
        <w:autoSpaceDE/>
        <w:autoSpaceDN/>
        <w:spacing w:line="355" w:lineRule="atLeast"/>
        <w:ind w:left="15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spacing w:beforeAutospacing="1" w:afterAutospacing="1" w:line="270" w:lineRule="atLeast"/>
        <w:jc w:val="left"/>
        <w:outlineLvl w:val="2"/>
        <w:rPr>
          <w:rFonts w:ascii="Trebuchet MS" w:eastAsia="굴림" w:hAnsi="Trebuchet MS" w:cs="굴림"/>
          <w:b/>
          <w:bCs/>
          <w:color w:val="115098"/>
          <w:kern w:val="0"/>
          <w:sz w:val="23"/>
          <w:szCs w:val="23"/>
        </w:rPr>
      </w:pPr>
      <w:hyperlink r:id="rId97" w:anchor="p23902" w:history="1">
        <w:r w:rsidRPr="008009AA">
          <w:rPr>
            <w:rFonts w:ascii="Trebuchet MS" w:eastAsia="굴림" w:hAnsi="Trebuchet MS" w:cs="굴림"/>
            <w:b/>
            <w:bCs/>
            <w:color w:val="105289"/>
            <w:kern w:val="0"/>
            <w:sz w:val="23"/>
            <w:u w:val="single"/>
          </w:rPr>
          <w:t>Re: 2012 Equation Solved - Pane Andov</w:t>
        </w:r>
      </w:hyperlink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spacing w:line="288" w:lineRule="atLeast"/>
        <w:ind w:right="360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  <w:r>
        <w:rPr>
          <w:rFonts w:ascii="Verdana" w:eastAsia="굴림" w:hAnsi="Verdana" w:cs="굴림"/>
          <w:noProof/>
          <w:color w:val="105289"/>
          <w:kern w:val="0"/>
          <w:sz w:val="15"/>
          <w:szCs w:val="15"/>
        </w:rPr>
        <w:drawing>
          <wp:inline distT="0" distB="0" distL="0" distR="0">
            <wp:extent cx="104775" cy="85725"/>
            <wp:effectExtent l="19050" t="0" r="9525" b="0"/>
            <wp:docPr id="58" name="그림 58" descr="Post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ost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by</w:t>
      </w:r>
      <w:proofErr w:type="gramEnd"/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b/>
          <w:bCs/>
          <w:color w:val="333333"/>
          <w:kern w:val="0"/>
          <w:sz w:val="15"/>
        </w:rPr>
        <w:t>Guest</w:t>
      </w:r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» Tue Feb 08, 2011 7:32 am</w:t>
      </w:r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spacing w:line="336" w:lineRule="atLeast"/>
        <w:jc w:val="left"/>
        <w:rPr>
          <w:rFonts w:ascii="Trebuchet MS" w:eastAsia="굴림" w:hAnsi="Trebuchet MS" w:cs="굴림"/>
          <w:color w:val="333333"/>
          <w:kern w:val="0"/>
          <w:szCs w:val="20"/>
        </w:rPr>
      </w:pP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59" name="그림 5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60" name="그림 6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61" name="그림 6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62" name="그림 6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63" name="그림 6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64" name="그림 6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65" name="그림 6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66" name="그림 6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29575"/>
            <wp:effectExtent l="19050" t="0" r="0" b="0"/>
            <wp:docPr id="67" name="그림 6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CF3F7"/>
        <w:wordWrap/>
        <w:autoSpaceDE/>
        <w:autoSpaceDN/>
        <w:spacing w:line="288" w:lineRule="atLeast"/>
        <w:ind w:left="1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000000"/>
          <w:kern w:val="0"/>
          <w:sz w:val="15"/>
        </w:rPr>
        <w:t>Guest</w:t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CF3F7"/>
        <w:wordWrap/>
        <w:autoSpaceDE/>
        <w:autoSpaceDN/>
        <w:spacing w:line="288" w:lineRule="atLeast"/>
        <w:ind w:left="7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666666"/>
          <w:kern w:val="0"/>
          <w:sz w:val="15"/>
          <w:szCs w:val="15"/>
        </w:rPr>
        <w:t> </w:t>
      </w:r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jc w:val="right"/>
        <w:rPr>
          <w:rFonts w:ascii="Verdana" w:eastAsia="굴림" w:hAnsi="Verdana" w:cs="굴림"/>
          <w:color w:val="536482"/>
          <w:kern w:val="0"/>
          <w:sz w:val="15"/>
          <w:szCs w:val="15"/>
        </w:rPr>
      </w:pPr>
      <w:hyperlink r:id="rId108" w:anchor="wrap" w:tooltip="Top" w:history="1">
        <w:r w:rsidRPr="008009AA">
          <w:rPr>
            <w:rFonts w:ascii="Verdana" w:eastAsia="굴림" w:hAnsi="Verdana" w:cs="굴림"/>
            <w:color w:val="105289"/>
            <w:spacing w:val="15000"/>
            <w:kern w:val="0"/>
            <w:sz w:val="15"/>
            <w:u w:val="single"/>
          </w:rPr>
          <w:t>Top</w:t>
        </w:r>
      </w:hyperlink>
    </w:p>
    <w:p w:rsidR="008009AA" w:rsidRPr="008009AA" w:rsidRDefault="008009AA" w:rsidP="008009AA">
      <w:pPr>
        <w:widowControl/>
        <w:numPr>
          <w:ilvl w:val="0"/>
          <w:numId w:val="9"/>
        </w:numPr>
        <w:shd w:val="clear" w:color="auto" w:fill="E1EBF2"/>
        <w:wordWrap/>
        <w:autoSpaceDE/>
        <w:autoSpaceDN/>
        <w:spacing w:line="355" w:lineRule="atLeast"/>
        <w:ind w:left="0" w:right="45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numPr>
          <w:ilvl w:val="0"/>
          <w:numId w:val="9"/>
        </w:numPr>
        <w:shd w:val="clear" w:color="auto" w:fill="E1EBF2"/>
        <w:wordWrap/>
        <w:autoSpaceDE/>
        <w:autoSpaceDN/>
        <w:spacing w:line="355" w:lineRule="atLeast"/>
        <w:ind w:left="15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spacing w:beforeAutospacing="1" w:afterAutospacing="1" w:line="270" w:lineRule="atLeast"/>
        <w:jc w:val="left"/>
        <w:outlineLvl w:val="2"/>
        <w:rPr>
          <w:rFonts w:ascii="Trebuchet MS" w:eastAsia="굴림" w:hAnsi="Trebuchet MS" w:cs="굴림"/>
          <w:b/>
          <w:bCs/>
          <w:color w:val="115098"/>
          <w:kern w:val="0"/>
          <w:sz w:val="23"/>
          <w:szCs w:val="23"/>
        </w:rPr>
      </w:pPr>
      <w:hyperlink r:id="rId109" w:anchor="p23903" w:history="1">
        <w:r w:rsidRPr="008009AA">
          <w:rPr>
            <w:rFonts w:ascii="Trebuchet MS" w:eastAsia="굴림" w:hAnsi="Trebuchet MS" w:cs="굴림"/>
            <w:b/>
            <w:bCs/>
            <w:color w:val="105289"/>
            <w:kern w:val="0"/>
            <w:sz w:val="23"/>
            <w:u w:val="single"/>
          </w:rPr>
          <w:t>Re: 2012 Equation Solved - Pane Andov</w:t>
        </w:r>
      </w:hyperlink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spacing w:line="288" w:lineRule="atLeast"/>
        <w:ind w:right="360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  <w:r>
        <w:rPr>
          <w:rFonts w:ascii="Verdana" w:eastAsia="굴림" w:hAnsi="Verdana" w:cs="굴림"/>
          <w:noProof/>
          <w:color w:val="105289"/>
          <w:kern w:val="0"/>
          <w:sz w:val="15"/>
          <w:szCs w:val="15"/>
        </w:rPr>
        <w:drawing>
          <wp:inline distT="0" distB="0" distL="0" distR="0">
            <wp:extent cx="104775" cy="85725"/>
            <wp:effectExtent l="19050" t="0" r="9525" b="0"/>
            <wp:docPr id="68" name="그림 68" descr="Post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ost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by</w:t>
      </w:r>
      <w:proofErr w:type="gramEnd"/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b/>
          <w:bCs/>
          <w:color w:val="333333"/>
          <w:kern w:val="0"/>
          <w:sz w:val="15"/>
        </w:rPr>
        <w:t>Guest</w:t>
      </w:r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» Tue Feb 08, 2011 7:33 am</w:t>
      </w:r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spacing w:line="336" w:lineRule="atLeast"/>
        <w:jc w:val="left"/>
        <w:rPr>
          <w:rFonts w:ascii="Trebuchet MS" w:eastAsia="굴림" w:hAnsi="Trebuchet MS" w:cs="굴림"/>
          <w:color w:val="333333"/>
          <w:kern w:val="0"/>
          <w:szCs w:val="20"/>
        </w:rPr>
      </w:pP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69" name="그림 6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70" name="그림 7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134350"/>
            <wp:effectExtent l="19050" t="0" r="0" b="0"/>
            <wp:docPr id="71" name="그림 7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72" name="그림 7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29575"/>
            <wp:effectExtent l="19050" t="0" r="0" b="0"/>
            <wp:docPr id="73" name="그림 7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86725"/>
            <wp:effectExtent l="19050" t="0" r="0" b="0"/>
            <wp:docPr id="74" name="그림 7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134350"/>
            <wp:effectExtent l="19050" t="0" r="0" b="0"/>
            <wp:docPr id="75" name="그림 7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86725"/>
            <wp:effectExtent l="19050" t="0" r="0" b="0"/>
            <wp:docPr id="76" name="그림 7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86725"/>
            <wp:effectExtent l="19050" t="0" r="0" b="0"/>
            <wp:docPr id="77" name="그림 7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78" name="그림 7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1EBF2"/>
        <w:wordWrap/>
        <w:autoSpaceDE/>
        <w:autoSpaceDN/>
        <w:spacing w:line="288" w:lineRule="atLeast"/>
        <w:ind w:left="1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000000"/>
          <w:kern w:val="0"/>
          <w:sz w:val="15"/>
        </w:rPr>
        <w:t>Guest</w:t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1EBF2"/>
        <w:wordWrap/>
        <w:autoSpaceDE/>
        <w:autoSpaceDN/>
        <w:spacing w:line="288" w:lineRule="atLeast"/>
        <w:ind w:left="7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666666"/>
          <w:kern w:val="0"/>
          <w:sz w:val="15"/>
          <w:szCs w:val="15"/>
        </w:rPr>
        <w:t> </w:t>
      </w:r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jc w:val="right"/>
        <w:rPr>
          <w:rFonts w:ascii="Verdana" w:eastAsia="굴림" w:hAnsi="Verdana" w:cs="굴림"/>
          <w:color w:val="536482"/>
          <w:kern w:val="0"/>
          <w:sz w:val="15"/>
          <w:szCs w:val="15"/>
        </w:rPr>
      </w:pPr>
      <w:hyperlink r:id="rId121" w:anchor="wrap" w:tooltip="Top" w:history="1">
        <w:r w:rsidRPr="008009AA">
          <w:rPr>
            <w:rFonts w:ascii="Verdana" w:eastAsia="굴림" w:hAnsi="Verdana" w:cs="굴림"/>
            <w:color w:val="105289"/>
            <w:spacing w:val="15000"/>
            <w:kern w:val="0"/>
            <w:sz w:val="15"/>
            <w:u w:val="single"/>
          </w:rPr>
          <w:t>Top</w:t>
        </w:r>
      </w:hyperlink>
    </w:p>
    <w:p w:rsidR="008009AA" w:rsidRPr="008009AA" w:rsidRDefault="008009AA" w:rsidP="008009AA">
      <w:pPr>
        <w:widowControl/>
        <w:numPr>
          <w:ilvl w:val="0"/>
          <w:numId w:val="10"/>
        </w:numPr>
        <w:shd w:val="clear" w:color="auto" w:fill="ECF3F7"/>
        <w:wordWrap/>
        <w:autoSpaceDE/>
        <w:autoSpaceDN/>
        <w:spacing w:line="355" w:lineRule="atLeast"/>
        <w:ind w:left="0" w:right="45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numPr>
          <w:ilvl w:val="0"/>
          <w:numId w:val="10"/>
        </w:numPr>
        <w:shd w:val="clear" w:color="auto" w:fill="ECF3F7"/>
        <w:wordWrap/>
        <w:autoSpaceDE/>
        <w:autoSpaceDN/>
        <w:spacing w:line="355" w:lineRule="atLeast"/>
        <w:ind w:left="15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spacing w:beforeAutospacing="1" w:afterAutospacing="1" w:line="270" w:lineRule="atLeast"/>
        <w:jc w:val="left"/>
        <w:outlineLvl w:val="2"/>
        <w:rPr>
          <w:rFonts w:ascii="Trebuchet MS" w:eastAsia="굴림" w:hAnsi="Trebuchet MS" w:cs="굴림"/>
          <w:b/>
          <w:bCs/>
          <w:color w:val="115098"/>
          <w:kern w:val="0"/>
          <w:sz w:val="23"/>
          <w:szCs w:val="23"/>
        </w:rPr>
      </w:pPr>
      <w:hyperlink r:id="rId122" w:anchor="p23904" w:history="1">
        <w:r w:rsidRPr="008009AA">
          <w:rPr>
            <w:rFonts w:ascii="Trebuchet MS" w:eastAsia="굴림" w:hAnsi="Trebuchet MS" w:cs="굴림"/>
            <w:b/>
            <w:bCs/>
            <w:color w:val="105289"/>
            <w:kern w:val="0"/>
            <w:sz w:val="23"/>
            <w:u w:val="single"/>
          </w:rPr>
          <w:t>Re: 2012 Equation Solved - Pane Andov</w:t>
        </w:r>
      </w:hyperlink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spacing w:line="288" w:lineRule="atLeast"/>
        <w:ind w:right="360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  <w:r>
        <w:rPr>
          <w:rFonts w:ascii="Verdana" w:eastAsia="굴림" w:hAnsi="Verdana" w:cs="굴림"/>
          <w:noProof/>
          <w:color w:val="105289"/>
          <w:kern w:val="0"/>
          <w:sz w:val="15"/>
          <w:szCs w:val="15"/>
        </w:rPr>
        <w:drawing>
          <wp:inline distT="0" distB="0" distL="0" distR="0">
            <wp:extent cx="104775" cy="85725"/>
            <wp:effectExtent l="19050" t="0" r="9525" b="0"/>
            <wp:docPr id="79" name="그림 79" descr="Post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ost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by</w:t>
      </w:r>
      <w:proofErr w:type="gramEnd"/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b/>
          <w:bCs/>
          <w:color w:val="333333"/>
          <w:kern w:val="0"/>
          <w:sz w:val="15"/>
        </w:rPr>
        <w:t>Guest</w:t>
      </w:r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» Tue Feb 08, 2011 7:34 am</w:t>
      </w:r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spacing w:line="336" w:lineRule="atLeast"/>
        <w:jc w:val="left"/>
        <w:rPr>
          <w:rFonts w:ascii="Trebuchet MS" w:eastAsia="굴림" w:hAnsi="Trebuchet MS" w:cs="굴림"/>
          <w:color w:val="333333"/>
          <w:kern w:val="0"/>
          <w:szCs w:val="20"/>
        </w:rPr>
      </w:pP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80" name="그림 8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81" name="그림 8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124825"/>
            <wp:effectExtent l="19050" t="0" r="0" b="0"/>
            <wp:docPr id="82" name="그림 8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83" name="그림 8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84" name="그림 8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85" name="그림 8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86725"/>
            <wp:effectExtent l="19050" t="0" r="0" b="0"/>
            <wp:docPr id="86" name="그림 8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87" name="그림 8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86725"/>
            <wp:effectExtent l="19050" t="0" r="0" b="0"/>
            <wp:docPr id="88" name="그림 8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89" name="그림 8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CF3F7"/>
        <w:wordWrap/>
        <w:autoSpaceDE/>
        <w:autoSpaceDN/>
        <w:spacing w:line="288" w:lineRule="atLeast"/>
        <w:ind w:left="1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000000"/>
          <w:kern w:val="0"/>
          <w:sz w:val="15"/>
        </w:rPr>
        <w:t>Guest</w:t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CF3F7"/>
        <w:wordWrap/>
        <w:autoSpaceDE/>
        <w:autoSpaceDN/>
        <w:spacing w:line="288" w:lineRule="atLeast"/>
        <w:ind w:left="7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666666"/>
          <w:kern w:val="0"/>
          <w:sz w:val="15"/>
          <w:szCs w:val="15"/>
        </w:rPr>
        <w:t> </w:t>
      </w:r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jc w:val="right"/>
        <w:rPr>
          <w:rFonts w:ascii="Verdana" w:eastAsia="굴림" w:hAnsi="Verdana" w:cs="굴림"/>
          <w:color w:val="536482"/>
          <w:kern w:val="0"/>
          <w:sz w:val="15"/>
          <w:szCs w:val="15"/>
        </w:rPr>
      </w:pPr>
      <w:hyperlink r:id="rId134" w:anchor="wrap" w:tooltip="Top" w:history="1">
        <w:r w:rsidRPr="008009AA">
          <w:rPr>
            <w:rFonts w:ascii="Verdana" w:eastAsia="굴림" w:hAnsi="Verdana" w:cs="굴림"/>
            <w:color w:val="105289"/>
            <w:spacing w:val="15000"/>
            <w:kern w:val="0"/>
            <w:sz w:val="15"/>
            <w:u w:val="single"/>
          </w:rPr>
          <w:t>Top</w:t>
        </w:r>
      </w:hyperlink>
    </w:p>
    <w:p w:rsidR="008009AA" w:rsidRPr="008009AA" w:rsidRDefault="008009AA" w:rsidP="008009AA">
      <w:pPr>
        <w:widowControl/>
        <w:numPr>
          <w:ilvl w:val="0"/>
          <w:numId w:val="11"/>
        </w:numPr>
        <w:shd w:val="clear" w:color="auto" w:fill="E1EBF2"/>
        <w:wordWrap/>
        <w:autoSpaceDE/>
        <w:autoSpaceDN/>
        <w:spacing w:line="355" w:lineRule="atLeast"/>
        <w:ind w:left="0" w:right="45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numPr>
          <w:ilvl w:val="0"/>
          <w:numId w:val="11"/>
        </w:numPr>
        <w:shd w:val="clear" w:color="auto" w:fill="E1EBF2"/>
        <w:wordWrap/>
        <w:autoSpaceDE/>
        <w:autoSpaceDN/>
        <w:spacing w:line="355" w:lineRule="atLeast"/>
        <w:ind w:left="15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spacing w:beforeAutospacing="1" w:afterAutospacing="1" w:line="270" w:lineRule="atLeast"/>
        <w:jc w:val="left"/>
        <w:outlineLvl w:val="2"/>
        <w:rPr>
          <w:rFonts w:ascii="Trebuchet MS" w:eastAsia="굴림" w:hAnsi="Trebuchet MS" w:cs="굴림"/>
          <w:b/>
          <w:bCs/>
          <w:color w:val="115098"/>
          <w:kern w:val="0"/>
          <w:sz w:val="23"/>
          <w:szCs w:val="23"/>
        </w:rPr>
      </w:pPr>
      <w:hyperlink r:id="rId135" w:anchor="p23905" w:history="1">
        <w:r w:rsidRPr="008009AA">
          <w:rPr>
            <w:rFonts w:ascii="Trebuchet MS" w:eastAsia="굴림" w:hAnsi="Trebuchet MS" w:cs="굴림"/>
            <w:b/>
            <w:bCs/>
            <w:color w:val="105289"/>
            <w:kern w:val="0"/>
            <w:sz w:val="23"/>
            <w:u w:val="single"/>
          </w:rPr>
          <w:t>Re: 2012 Equation Solved - Pane Andov</w:t>
        </w:r>
      </w:hyperlink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spacing w:line="288" w:lineRule="atLeast"/>
        <w:ind w:right="360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  <w:r>
        <w:rPr>
          <w:rFonts w:ascii="Verdana" w:eastAsia="굴림" w:hAnsi="Verdana" w:cs="굴림"/>
          <w:noProof/>
          <w:color w:val="105289"/>
          <w:kern w:val="0"/>
          <w:sz w:val="15"/>
          <w:szCs w:val="15"/>
        </w:rPr>
        <w:drawing>
          <wp:inline distT="0" distB="0" distL="0" distR="0">
            <wp:extent cx="104775" cy="85725"/>
            <wp:effectExtent l="19050" t="0" r="9525" b="0"/>
            <wp:docPr id="90" name="그림 90" descr="Post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Post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by</w:t>
      </w:r>
      <w:proofErr w:type="gramEnd"/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b/>
          <w:bCs/>
          <w:color w:val="333333"/>
          <w:kern w:val="0"/>
          <w:sz w:val="15"/>
        </w:rPr>
        <w:t>Guest</w:t>
      </w:r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» Tue Feb 08, 2011 7:35 am</w:t>
      </w:r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spacing w:line="336" w:lineRule="atLeast"/>
        <w:jc w:val="left"/>
        <w:rPr>
          <w:rFonts w:ascii="Trebuchet MS" w:eastAsia="굴림" w:hAnsi="Trebuchet MS" w:cs="굴림"/>
          <w:color w:val="333333"/>
          <w:kern w:val="0"/>
          <w:szCs w:val="20"/>
        </w:rPr>
      </w:pP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86725"/>
            <wp:effectExtent l="19050" t="0" r="0" b="0"/>
            <wp:docPr id="91" name="그림 9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92" name="그림 9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4505325"/>
            <wp:effectExtent l="19050" t="0" r="0" b="0"/>
            <wp:docPr id="93" name="그림 9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134350"/>
            <wp:effectExtent l="19050" t="0" r="0" b="0"/>
            <wp:docPr id="94" name="그림 9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95" name="그림 9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age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134350"/>
            <wp:effectExtent l="19050" t="0" r="0" b="0"/>
            <wp:docPr id="96" name="그림 9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age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97" name="그림 9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98" name="그림 9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99" name="그림 9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77200"/>
            <wp:effectExtent l="19050" t="0" r="0" b="0"/>
            <wp:docPr id="100" name="그림 10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1EBF2"/>
        <w:wordWrap/>
        <w:autoSpaceDE/>
        <w:autoSpaceDN/>
        <w:spacing w:line="288" w:lineRule="atLeast"/>
        <w:ind w:left="1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000000"/>
          <w:kern w:val="0"/>
          <w:sz w:val="15"/>
        </w:rPr>
        <w:t>Guest</w:t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1EBF2"/>
        <w:wordWrap/>
        <w:autoSpaceDE/>
        <w:autoSpaceDN/>
        <w:spacing w:line="288" w:lineRule="atLeast"/>
        <w:ind w:left="7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666666"/>
          <w:kern w:val="0"/>
          <w:sz w:val="15"/>
          <w:szCs w:val="15"/>
        </w:rPr>
        <w:t> </w:t>
      </w:r>
    </w:p>
    <w:p w:rsidR="008009AA" w:rsidRPr="008009AA" w:rsidRDefault="008009AA" w:rsidP="008009AA">
      <w:pPr>
        <w:widowControl/>
        <w:shd w:val="clear" w:color="auto" w:fill="E1EBF2"/>
        <w:wordWrap/>
        <w:autoSpaceDE/>
        <w:autoSpaceDN/>
        <w:jc w:val="right"/>
        <w:rPr>
          <w:rFonts w:ascii="Verdana" w:eastAsia="굴림" w:hAnsi="Verdana" w:cs="굴림"/>
          <w:color w:val="536482"/>
          <w:kern w:val="0"/>
          <w:sz w:val="15"/>
          <w:szCs w:val="15"/>
        </w:rPr>
      </w:pPr>
      <w:hyperlink r:id="rId147" w:anchor="wrap" w:tooltip="Top" w:history="1">
        <w:r w:rsidRPr="008009AA">
          <w:rPr>
            <w:rFonts w:ascii="Verdana" w:eastAsia="굴림" w:hAnsi="Verdana" w:cs="굴림"/>
            <w:color w:val="105289"/>
            <w:spacing w:val="15000"/>
            <w:kern w:val="0"/>
            <w:sz w:val="15"/>
            <w:u w:val="single"/>
          </w:rPr>
          <w:t>Top</w:t>
        </w:r>
      </w:hyperlink>
    </w:p>
    <w:p w:rsidR="008009AA" w:rsidRPr="008009AA" w:rsidRDefault="008009AA" w:rsidP="008009AA">
      <w:pPr>
        <w:widowControl/>
        <w:numPr>
          <w:ilvl w:val="0"/>
          <w:numId w:val="12"/>
        </w:numPr>
        <w:shd w:val="clear" w:color="auto" w:fill="ECF3F7"/>
        <w:wordWrap/>
        <w:autoSpaceDE/>
        <w:autoSpaceDN/>
        <w:spacing w:line="355" w:lineRule="atLeast"/>
        <w:ind w:left="0" w:right="45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numPr>
          <w:ilvl w:val="0"/>
          <w:numId w:val="12"/>
        </w:numPr>
        <w:shd w:val="clear" w:color="auto" w:fill="ECF3F7"/>
        <w:wordWrap/>
        <w:autoSpaceDE/>
        <w:autoSpaceDN/>
        <w:spacing w:line="355" w:lineRule="atLeast"/>
        <w:ind w:left="15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spacing w:beforeAutospacing="1" w:afterAutospacing="1" w:line="270" w:lineRule="atLeast"/>
        <w:jc w:val="left"/>
        <w:outlineLvl w:val="2"/>
        <w:rPr>
          <w:rFonts w:ascii="Trebuchet MS" w:eastAsia="굴림" w:hAnsi="Trebuchet MS" w:cs="굴림"/>
          <w:b/>
          <w:bCs/>
          <w:color w:val="115098"/>
          <w:kern w:val="0"/>
          <w:sz w:val="23"/>
          <w:szCs w:val="23"/>
        </w:rPr>
      </w:pPr>
      <w:hyperlink r:id="rId148" w:anchor="p23906" w:history="1">
        <w:r w:rsidRPr="008009AA">
          <w:rPr>
            <w:rFonts w:ascii="Trebuchet MS" w:eastAsia="굴림" w:hAnsi="Trebuchet MS" w:cs="굴림"/>
            <w:b/>
            <w:bCs/>
            <w:color w:val="105289"/>
            <w:kern w:val="0"/>
            <w:sz w:val="23"/>
            <w:u w:val="single"/>
          </w:rPr>
          <w:t>Re: 2012 Equation Solved - Pane Andov</w:t>
        </w:r>
      </w:hyperlink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spacing w:line="288" w:lineRule="atLeast"/>
        <w:ind w:right="3600"/>
        <w:jc w:val="left"/>
        <w:rPr>
          <w:rFonts w:ascii="Verdana" w:eastAsia="굴림" w:hAnsi="Verdana" w:cs="굴림"/>
          <w:color w:val="333333"/>
          <w:kern w:val="0"/>
          <w:sz w:val="15"/>
          <w:szCs w:val="15"/>
        </w:rPr>
      </w:pPr>
      <w:r>
        <w:rPr>
          <w:rFonts w:ascii="Verdana" w:eastAsia="굴림" w:hAnsi="Verdana" w:cs="굴림"/>
          <w:noProof/>
          <w:color w:val="105289"/>
          <w:kern w:val="0"/>
          <w:sz w:val="15"/>
          <w:szCs w:val="15"/>
        </w:rPr>
        <w:drawing>
          <wp:inline distT="0" distB="0" distL="0" distR="0">
            <wp:extent cx="104775" cy="85725"/>
            <wp:effectExtent l="19050" t="0" r="9525" b="0"/>
            <wp:docPr id="101" name="그림 101" descr="Post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ost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by</w:t>
      </w:r>
      <w:proofErr w:type="gramEnd"/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b/>
          <w:bCs/>
          <w:color w:val="333333"/>
          <w:kern w:val="0"/>
          <w:sz w:val="15"/>
        </w:rPr>
        <w:t>Guest</w:t>
      </w:r>
      <w:r w:rsidRPr="008009AA">
        <w:rPr>
          <w:rFonts w:ascii="Verdana" w:eastAsia="굴림" w:hAnsi="Verdana" w:cs="굴림"/>
          <w:color w:val="333333"/>
          <w:kern w:val="0"/>
          <w:sz w:val="15"/>
        </w:rPr>
        <w:t> </w:t>
      </w:r>
      <w:r w:rsidRPr="008009AA">
        <w:rPr>
          <w:rFonts w:ascii="Verdana" w:eastAsia="굴림" w:hAnsi="Verdana" w:cs="굴림"/>
          <w:color w:val="333333"/>
          <w:kern w:val="0"/>
          <w:sz w:val="15"/>
          <w:szCs w:val="15"/>
        </w:rPr>
        <w:t>» Tue Feb 08, 2011 7:36 am</w:t>
      </w:r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spacing w:line="336" w:lineRule="atLeast"/>
        <w:jc w:val="left"/>
        <w:rPr>
          <w:rFonts w:ascii="Trebuchet MS" w:eastAsia="굴림" w:hAnsi="Trebuchet MS" w:cs="굴림"/>
          <w:color w:val="333333"/>
          <w:kern w:val="0"/>
          <w:szCs w:val="20"/>
        </w:rPr>
      </w:pP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102" name="그림 10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103" name="그림 10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104" name="그림 10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age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39100"/>
            <wp:effectExtent l="19050" t="0" r="0" b="0"/>
            <wp:docPr id="105" name="그림 10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age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106" name="그림 10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107" name="그림 10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age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108" name="그림 10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109" name="그림 10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lastRenderedPageBreak/>
        <w:drawing>
          <wp:inline distT="0" distB="0" distL="0" distR="0">
            <wp:extent cx="5715000" cy="8077200"/>
            <wp:effectExtent l="19050" t="0" r="0" b="0"/>
            <wp:docPr id="110" name="그림 1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age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br/>
      </w:r>
      <w:r w:rsidRPr="008009AA">
        <w:rPr>
          <w:rFonts w:ascii="Trebuchet MS" w:eastAsia="굴림" w:hAnsi="Trebuchet MS" w:cs="굴림"/>
          <w:color w:val="333333"/>
          <w:kern w:val="0"/>
          <w:szCs w:val="20"/>
        </w:rPr>
        <w:lastRenderedPageBreak/>
        <w:br/>
      </w:r>
      <w:r>
        <w:rPr>
          <w:rFonts w:ascii="Trebuchet MS" w:eastAsia="굴림" w:hAnsi="Trebuchet MS" w:cs="굴림"/>
          <w:noProof/>
          <w:color w:val="333333"/>
          <w:kern w:val="0"/>
          <w:szCs w:val="20"/>
        </w:rPr>
        <w:drawing>
          <wp:inline distT="0" distB="0" distL="0" distR="0">
            <wp:extent cx="5715000" cy="8067675"/>
            <wp:effectExtent l="19050" t="0" r="0" b="0"/>
            <wp:docPr id="111" name="그림 1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age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CF3F7"/>
        <w:wordWrap/>
        <w:autoSpaceDE/>
        <w:autoSpaceDN/>
        <w:spacing w:line="288" w:lineRule="atLeast"/>
        <w:ind w:left="1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000000"/>
          <w:kern w:val="0"/>
          <w:sz w:val="15"/>
        </w:rPr>
        <w:t>Guest</w:t>
      </w:r>
    </w:p>
    <w:p w:rsidR="008009AA" w:rsidRPr="008009AA" w:rsidRDefault="008009AA" w:rsidP="008009AA">
      <w:pPr>
        <w:widowControl/>
        <w:pBdr>
          <w:left w:val="single" w:sz="6" w:space="0" w:color="FFFFFF"/>
        </w:pBdr>
        <w:shd w:val="clear" w:color="auto" w:fill="ECF3F7"/>
        <w:wordWrap/>
        <w:autoSpaceDE/>
        <w:autoSpaceDN/>
        <w:spacing w:line="288" w:lineRule="atLeast"/>
        <w:ind w:left="720"/>
        <w:jc w:val="left"/>
        <w:rPr>
          <w:rFonts w:ascii="Verdana" w:eastAsia="굴림" w:hAnsi="Verdana" w:cs="굴림"/>
          <w:color w:val="666666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666666"/>
          <w:kern w:val="0"/>
          <w:sz w:val="15"/>
          <w:szCs w:val="15"/>
        </w:rPr>
        <w:t> </w:t>
      </w:r>
    </w:p>
    <w:p w:rsidR="008009AA" w:rsidRPr="008009AA" w:rsidRDefault="008009AA" w:rsidP="008009AA">
      <w:pPr>
        <w:widowControl/>
        <w:shd w:val="clear" w:color="auto" w:fill="ECF3F7"/>
        <w:wordWrap/>
        <w:autoSpaceDE/>
        <w:autoSpaceDN/>
        <w:jc w:val="right"/>
        <w:rPr>
          <w:rFonts w:ascii="Verdana" w:eastAsia="굴림" w:hAnsi="Verdana" w:cs="굴림"/>
          <w:color w:val="536482"/>
          <w:kern w:val="0"/>
          <w:sz w:val="15"/>
          <w:szCs w:val="15"/>
        </w:rPr>
      </w:pPr>
      <w:hyperlink r:id="rId160" w:anchor="wrap" w:tooltip="Top" w:history="1">
        <w:r w:rsidRPr="008009AA">
          <w:rPr>
            <w:rFonts w:ascii="Verdana" w:eastAsia="굴림" w:hAnsi="Verdana" w:cs="굴림"/>
            <w:color w:val="105289"/>
            <w:spacing w:val="15000"/>
            <w:kern w:val="0"/>
            <w:sz w:val="15"/>
            <w:u w:val="single"/>
          </w:rPr>
          <w:t>Top</w:t>
        </w:r>
      </w:hyperlink>
    </w:p>
    <w:p w:rsidR="008009AA" w:rsidRPr="008009AA" w:rsidRDefault="008009AA" w:rsidP="008009AA">
      <w:pPr>
        <w:widowControl/>
        <w:pBdr>
          <w:bottom w:val="single" w:sz="6" w:space="1" w:color="auto"/>
        </w:pBdr>
        <w:wordWrap/>
        <w:autoSpaceDE/>
        <w:autoSpaceDN/>
        <w:jc w:val="center"/>
        <w:rPr>
          <w:rFonts w:ascii="Arial" w:eastAsia="굴림" w:hAnsi="Arial" w:cs="Arial" w:hint="eastAsia"/>
          <w:vanish/>
          <w:kern w:val="0"/>
          <w:sz w:val="16"/>
          <w:szCs w:val="16"/>
        </w:rPr>
      </w:pP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>양식의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>맨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>위</w:t>
      </w:r>
    </w:p>
    <w:p w:rsidR="008009AA" w:rsidRPr="008009AA" w:rsidRDefault="008009AA" w:rsidP="008009AA">
      <w:pPr>
        <w:widowControl/>
        <w:shd w:val="clear" w:color="auto" w:fill="FFFFFF"/>
        <w:wordWrap/>
        <w:autoSpaceDE/>
        <w:autoSpaceDN/>
        <w:jc w:val="left"/>
        <w:rPr>
          <w:rFonts w:ascii="Verdana" w:eastAsia="굴림" w:hAnsi="Verdana" w:cs="굴림"/>
          <w:color w:val="536482"/>
          <w:kern w:val="0"/>
          <w:sz w:val="15"/>
          <w:szCs w:val="15"/>
        </w:rPr>
      </w:pPr>
      <w:hyperlink r:id="rId161" w:history="1">
        <w:r w:rsidRPr="008009AA">
          <w:rPr>
            <w:rFonts w:ascii="Verdana" w:eastAsia="굴림" w:hAnsi="Verdana" w:cs="굴림"/>
            <w:color w:val="105289"/>
            <w:kern w:val="0"/>
            <w:sz w:val="15"/>
            <w:u w:val="single"/>
          </w:rPr>
          <w:t>Next</w:t>
        </w:r>
      </w:hyperlink>
      <w:r w:rsidRPr="008009AA">
        <w:rPr>
          <w:rFonts w:ascii="Verdana" w:eastAsia="굴림" w:hAnsi="Verdana" w:cs="굴림"/>
          <w:color w:val="536482"/>
          <w:kern w:val="0"/>
          <w:sz w:val="15"/>
          <w:szCs w:val="15"/>
        </w:rPr>
        <w:t>Display posts from previous:</w:t>
      </w:r>
      <w:r w:rsidRPr="008009AA">
        <w:rPr>
          <w:rFonts w:ascii="Verdana" w:eastAsia="굴림" w:hAnsi="Verdana" w:cs="굴림"/>
          <w:color w:val="536482"/>
          <w:kern w:val="0"/>
          <w:sz w:val="15"/>
        </w:rPr>
        <w:t> </w:t>
      </w:r>
      <w:r w:rsidRPr="008009AA">
        <w:rPr>
          <w:rFonts w:ascii="Verdana" w:eastAsia="굴림" w:hAnsi="Verdana" w:cs="굴림"/>
          <w:color w:val="536482"/>
          <w:kern w:val="0"/>
          <w:sz w:val="15"/>
          <w:szCs w:val="15"/>
        </w:rPr>
        <w:object w:dxaOrig="4740" w:dyaOrig="360">
          <v:shape id="_x0000_i1290" type="#_x0000_t75" style="width:81.75pt;height:18pt" o:ole="">
            <v:imagedata r:id="rId162" o:title=""/>
          </v:shape>
          <w:control r:id="rId163" w:name="DefaultOcxName4" w:shapeid="_x0000_i1290"/>
        </w:object>
      </w:r>
      <w:r w:rsidRPr="008009AA">
        <w:rPr>
          <w:rFonts w:ascii="Verdana" w:eastAsia="굴림" w:hAnsi="Verdana" w:cs="굴림"/>
          <w:color w:val="536482"/>
          <w:kern w:val="0"/>
          <w:sz w:val="15"/>
        </w:rPr>
        <w:t> </w:t>
      </w:r>
      <w:r w:rsidRPr="008009AA">
        <w:rPr>
          <w:rFonts w:ascii="Verdana" w:eastAsia="굴림" w:hAnsi="Verdana" w:cs="굴림"/>
          <w:color w:val="536482"/>
          <w:kern w:val="0"/>
          <w:sz w:val="15"/>
          <w:szCs w:val="15"/>
        </w:rPr>
        <w:t>Sort by</w:t>
      </w:r>
      <w:r w:rsidRPr="008009AA">
        <w:rPr>
          <w:rFonts w:ascii="Verdana" w:eastAsia="굴림" w:hAnsi="Verdana" w:cs="굴림"/>
          <w:color w:val="536482"/>
          <w:kern w:val="0"/>
          <w:sz w:val="15"/>
        </w:rPr>
        <w:t> </w:t>
      </w:r>
      <w:r w:rsidRPr="008009AA">
        <w:rPr>
          <w:rFonts w:ascii="Verdana" w:eastAsia="굴림" w:hAnsi="Verdana" w:cs="굴림"/>
          <w:color w:val="536482"/>
          <w:kern w:val="0"/>
          <w:sz w:val="15"/>
          <w:szCs w:val="15"/>
        </w:rPr>
        <w:object w:dxaOrig="4740" w:dyaOrig="360">
          <v:shape id="_x0000_i1289" type="#_x0000_t75" style="width:81.75pt;height:18pt" o:ole="">
            <v:imagedata r:id="rId164" o:title=""/>
          </v:shape>
          <w:control r:id="rId165" w:name="DefaultOcxName5" w:shapeid="_x0000_i1289"/>
        </w:object>
      </w:r>
      <w:r w:rsidRPr="008009AA">
        <w:rPr>
          <w:rFonts w:ascii="Verdana" w:eastAsia="굴림" w:hAnsi="Verdana" w:cs="굴림"/>
          <w:color w:val="536482"/>
          <w:kern w:val="0"/>
          <w:sz w:val="15"/>
        </w:rPr>
        <w:t> </w:t>
      </w:r>
      <w:r w:rsidRPr="008009AA">
        <w:rPr>
          <w:rFonts w:ascii="Verdana" w:eastAsia="굴림" w:hAnsi="Verdana" w:cs="굴림"/>
          <w:color w:val="536482"/>
          <w:kern w:val="0"/>
          <w:sz w:val="15"/>
          <w:szCs w:val="15"/>
        </w:rPr>
        <w:object w:dxaOrig="4740" w:dyaOrig="360">
          <v:shape id="_x0000_i1288" type="#_x0000_t75" style="width:87pt;height:18pt" o:ole="">
            <v:imagedata r:id="rId166" o:title=""/>
          </v:shape>
          <w:control r:id="rId167" w:name="DefaultOcxName6" w:shapeid="_x0000_i1288"/>
        </w:object>
      </w:r>
      <w:r w:rsidRPr="008009AA">
        <w:rPr>
          <w:rFonts w:ascii="Verdana" w:eastAsia="굴림" w:hAnsi="Verdana" w:cs="굴림"/>
          <w:color w:val="536482"/>
          <w:kern w:val="0"/>
          <w:sz w:val="15"/>
        </w:rPr>
        <w:t> </w:t>
      </w:r>
      <w:r w:rsidRPr="008009AA">
        <w:rPr>
          <w:rFonts w:ascii="Verdana" w:eastAsia="굴림" w:hAnsi="Verdana" w:cs="굴림"/>
          <w:color w:val="536482"/>
          <w:kern w:val="0"/>
          <w:sz w:val="15"/>
          <w:szCs w:val="15"/>
        </w:rPr>
        <w:object w:dxaOrig="4740" w:dyaOrig="360">
          <v:shape id="_x0000_i1287" type="#_x0000_t75" style="width:24.75pt;height:20.25pt" o:ole="">
            <v:imagedata r:id="rId168" o:title=""/>
          </v:shape>
          <w:control r:id="rId169" w:name="DefaultOcxName7" w:shapeid="_x0000_i1287"/>
        </w:object>
      </w:r>
    </w:p>
    <w:p w:rsidR="008009AA" w:rsidRPr="008009AA" w:rsidRDefault="008009AA" w:rsidP="008009AA">
      <w:pPr>
        <w:widowControl/>
        <w:pBdr>
          <w:top w:val="single" w:sz="6" w:space="1" w:color="auto"/>
        </w:pBdr>
        <w:wordWrap/>
        <w:autoSpaceDE/>
        <w:autoSpaceDN/>
        <w:jc w:val="center"/>
        <w:rPr>
          <w:rFonts w:ascii="Arial" w:eastAsia="굴림" w:hAnsi="Arial" w:cs="Arial" w:hint="eastAsia"/>
          <w:vanish/>
          <w:kern w:val="0"/>
          <w:sz w:val="16"/>
          <w:szCs w:val="16"/>
        </w:rPr>
      </w:pP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>양식의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>맨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>아래</w:t>
      </w:r>
    </w:p>
    <w:p w:rsidR="008009AA" w:rsidRPr="008009AA" w:rsidRDefault="008009AA" w:rsidP="008009AA">
      <w:pPr>
        <w:widowControl/>
        <w:shd w:val="clear" w:color="auto" w:fill="FFFFFF"/>
        <w:wordWrap/>
        <w:autoSpaceDE/>
        <w:autoSpaceDN/>
        <w:spacing w:before="75" w:after="75"/>
        <w:jc w:val="left"/>
        <w:rPr>
          <w:rFonts w:ascii="Verdana" w:eastAsia="굴림" w:hAnsi="Verdana" w:cs="굴림"/>
          <w:color w:val="536482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536482"/>
          <w:kern w:val="0"/>
          <w:sz w:val="15"/>
          <w:szCs w:val="15"/>
        </w:rPr>
        <w:pict>
          <v:rect id="_x0000_i1136" style="width:0;height:.75pt" o:hralign="center" o:hrstd="t" o:hr="t" fillcolor="#aca899" stroked="f"/>
        </w:pict>
      </w:r>
    </w:p>
    <w:p w:rsidR="008009AA" w:rsidRPr="008009AA" w:rsidRDefault="008009AA" w:rsidP="008009AA">
      <w:pPr>
        <w:widowControl/>
        <w:shd w:val="clear" w:color="auto" w:fill="FFFFFF"/>
        <w:wordWrap/>
        <w:autoSpaceDE/>
        <w:autoSpaceDN/>
        <w:jc w:val="left"/>
        <w:rPr>
          <w:rFonts w:ascii="Verdana" w:eastAsia="굴림" w:hAnsi="Verdana" w:cs="굴림"/>
          <w:color w:val="536482"/>
          <w:kern w:val="0"/>
          <w:sz w:val="17"/>
          <w:szCs w:val="17"/>
        </w:rPr>
      </w:pPr>
      <w:hyperlink r:id="rId170" w:tooltip="Post a reply" w:history="1">
        <w:r w:rsidRPr="008009AA">
          <w:rPr>
            <w:rFonts w:ascii="Verdana" w:eastAsia="굴림" w:hAnsi="Verdana" w:cs="굴림"/>
            <w:color w:val="105289"/>
            <w:kern w:val="0"/>
            <w:sz w:val="17"/>
            <w:u w:val="single"/>
          </w:rPr>
          <w:t>Post a reply</w:t>
        </w:r>
      </w:hyperlink>
    </w:p>
    <w:p w:rsidR="008009AA" w:rsidRPr="008009AA" w:rsidRDefault="008009AA" w:rsidP="008009AA">
      <w:pPr>
        <w:widowControl/>
        <w:shd w:val="clear" w:color="auto" w:fill="FFFFFF"/>
        <w:wordWrap/>
        <w:autoSpaceDE/>
        <w:autoSpaceDN/>
        <w:jc w:val="right"/>
        <w:rPr>
          <w:rFonts w:ascii="Verdana" w:eastAsia="굴림" w:hAnsi="Verdana" w:cs="굴림"/>
          <w:color w:val="536482"/>
          <w:kern w:val="0"/>
          <w:sz w:val="17"/>
          <w:szCs w:val="17"/>
        </w:rPr>
      </w:pPr>
      <w:r w:rsidRPr="008009AA">
        <w:rPr>
          <w:rFonts w:ascii="Verdana" w:eastAsia="굴림" w:hAnsi="Verdana" w:cs="굴림"/>
          <w:color w:val="536482"/>
          <w:kern w:val="0"/>
          <w:sz w:val="17"/>
          <w:szCs w:val="17"/>
        </w:rPr>
        <w:t>17 posts •</w:t>
      </w:r>
      <w:r w:rsidRPr="008009AA">
        <w:rPr>
          <w:rFonts w:ascii="Verdana" w:eastAsia="굴림" w:hAnsi="Verdana" w:cs="굴림"/>
          <w:color w:val="536482"/>
          <w:kern w:val="0"/>
          <w:sz w:val="17"/>
        </w:rPr>
        <w:t> </w:t>
      </w:r>
      <w:hyperlink r:id="rId171" w:tooltip="Click to jump to page…" w:history="1">
        <w:r w:rsidRPr="008009AA">
          <w:rPr>
            <w:rFonts w:ascii="Verdana" w:eastAsia="굴림" w:hAnsi="Verdana" w:cs="굴림"/>
            <w:color w:val="105289"/>
            <w:kern w:val="0"/>
            <w:sz w:val="17"/>
            <w:u w:val="single"/>
          </w:rPr>
          <w:t>Page</w:t>
        </w:r>
        <w:r w:rsidRPr="008009AA">
          <w:rPr>
            <w:rFonts w:ascii="Verdana" w:eastAsia="굴림" w:hAnsi="Verdana" w:cs="굴림"/>
            <w:color w:val="105289"/>
            <w:kern w:val="0"/>
            <w:sz w:val="17"/>
          </w:rPr>
          <w:t> 1 </w:t>
        </w:r>
        <w:r w:rsidRPr="008009AA">
          <w:rPr>
            <w:rFonts w:ascii="Verdana" w:eastAsia="굴림" w:hAnsi="Verdana" w:cs="굴림"/>
            <w:color w:val="105289"/>
            <w:kern w:val="0"/>
            <w:sz w:val="17"/>
            <w:u w:val="single"/>
          </w:rPr>
          <w:t>of</w:t>
        </w:r>
        <w:r w:rsidRPr="008009AA">
          <w:rPr>
            <w:rFonts w:ascii="Verdana" w:eastAsia="굴림" w:hAnsi="Verdana" w:cs="굴림"/>
            <w:color w:val="105289"/>
            <w:kern w:val="0"/>
            <w:sz w:val="17"/>
          </w:rPr>
          <w:t> 2</w:t>
        </w:r>
      </w:hyperlink>
      <w:r w:rsidRPr="008009AA">
        <w:rPr>
          <w:rFonts w:ascii="Verdana" w:eastAsia="굴림" w:hAnsi="Verdana" w:cs="굴림"/>
          <w:color w:val="536482"/>
          <w:kern w:val="0"/>
          <w:sz w:val="17"/>
        </w:rPr>
        <w:t> </w:t>
      </w:r>
      <w:r w:rsidRPr="008009AA">
        <w:rPr>
          <w:rFonts w:ascii="Verdana" w:eastAsia="굴림" w:hAnsi="Verdana" w:cs="굴림"/>
          <w:color w:val="536482"/>
          <w:kern w:val="0"/>
          <w:sz w:val="17"/>
          <w:szCs w:val="17"/>
        </w:rPr>
        <w:t>•</w:t>
      </w:r>
      <w:r w:rsidRPr="008009AA">
        <w:rPr>
          <w:rFonts w:ascii="Verdana" w:eastAsia="굴림" w:hAnsi="Verdana" w:cs="굴림"/>
          <w:color w:val="536482"/>
          <w:kern w:val="0"/>
          <w:sz w:val="17"/>
        </w:rPr>
        <w:t> </w:t>
      </w:r>
      <w:r w:rsidRPr="008009AA">
        <w:rPr>
          <w:rFonts w:ascii="Verdana" w:eastAsia="굴림" w:hAnsi="Verdana" w:cs="굴림"/>
          <w:color w:val="FFFFFF"/>
          <w:kern w:val="0"/>
          <w:sz w:val="15"/>
        </w:rPr>
        <w:t>1</w:t>
      </w:r>
      <w:hyperlink r:id="rId172" w:history="1">
        <w:r w:rsidRPr="008009AA">
          <w:rPr>
            <w:rFonts w:ascii="Verdana" w:eastAsia="굴림" w:hAnsi="Verdana" w:cs="굴림"/>
            <w:color w:val="5C758C"/>
            <w:kern w:val="0"/>
            <w:sz w:val="15"/>
            <w:u w:val="single"/>
          </w:rPr>
          <w:t>2</w:t>
        </w:r>
      </w:hyperlink>
    </w:p>
    <w:p w:rsidR="008009AA" w:rsidRPr="008009AA" w:rsidRDefault="008009AA" w:rsidP="008009AA">
      <w:pPr>
        <w:widowControl/>
        <w:shd w:val="clear" w:color="auto" w:fill="FFFFFF"/>
        <w:wordWrap/>
        <w:autoSpaceDE/>
        <w:autoSpaceDN/>
        <w:jc w:val="left"/>
        <w:rPr>
          <w:rFonts w:ascii="Verdana" w:eastAsia="굴림" w:hAnsi="Verdana" w:cs="굴림"/>
          <w:color w:val="536482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numPr>
          <w:ilvl w:val="0"/>
          <w:numId w:val="13"/>
        </w:numPr>
        <w:shd w:val="clear" w:color="auto" w:fill="000000"/>
        <w:wordWrap/>
        <w:autoSpaceDE/>
        <w:autoSpaceDN/>
        <w:ind w:left="0"/>
        <w:jc w:val="left"/>
        <w:rPr>
          <w:rFonts w:ascii="Verdana" w:eastAsia="굴림" w:hAnsi="Verdana" w:cs="굴림"/>
          <w:color w:val="4C5D77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shd w:val="clear" w:color="auto" w:fill="FFFFFF"/>
        <w:wordWrap/>
        <w:autoSpaceDE/>
        <w:autoSpaceDN/>
        <w:jc w:val="left"/>
        <w:rPr>
          <w:ins w:id="6" w:author="Unknown"/>
          <w:rFonts w:ascii="Verdana" w:eastAsia="굴림" w:hAnsi="Verdana" w:cs="굴림"/>
          <w:color w:val="536482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shd w:val="clear" w:color="auto" w:fill="FFFFFF"/>
        <w:wordWrap/>
        <w:autoSpaceDE/>
        <w:autoSpaceDN/>
        <w:spacing w:line="312" w:lineRule="atLeast"/>
        <w:jc w:val="left"/>
        <w:rPr>
          <w:ins w:id="7" w:author="Unknown"/>
          <w:rFonts w:ascii="Verdana" w:eastAsia="굴림" w:hAnsi="Verdana" w:cs="굴림"/>
          <w:color w:val="536482"/>
          <w:kern w:val="0"/>
          <w:sz w:val="17"/>
          <w:szCs w:val="17"/>
        </w:rPr>
      </w:pPr>
      <w:ins w:id="8" w:author="Unknown"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fldChar w:fldCharType="begin"/>
        </w:r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instrText xml:space="preserve"> HYPERLINK "http://2012predictions.org/2012.html" </w:instrText>
        </w:r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fldChar w:fldCharType="separate"/>
        </w:r>
        <w:r w:rsidRPr="008009AA">
          <w:rPr>
            <w:rFonts w:ascii="Verdana" w:eastAsia="굴림" w:hAnsi="Verdana" w:cs="굴림"/>
            <w:color w:val="105289"/>
            <w:kern w:val="0"/>
            <w:sz w:val="17"/>
            <w:u w:val="single"/>
          </w:rPr>
          <w:t>Return to 2012 Predictions</w:t>
        </w:r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fldChar w:fldCharType="end"/>
        </w:r>
      </w:ins>
    </w:p>
    <w:p w:rsidR="008009AA" w:rsidRPr="008009AA" w:rsidRDefault="008009AA" w:rsidP="008009AA">
      <w:pPr>
        <w:widowControl/>
        <w:pBdr>
          <w:bottom w:val="single" w:sz="6" w:space="1" w:color="auto"/>
        </w:pBdr>
        <w:wordWrap/>
        <w:autoSpaceDE/>
        <w:autoSpaceDN/>
        <w:jc w:val="center"/>
        <w:rPr>
          <w:rFonts w:ascii="Arial" w:eastAsia="굴림" w:hAnsi="Arial" w:cs="Arial" w:hint="eastAsia"/>
          <w:vanish/>
          <w:kern w:val="0"/>
          <w:sz w:val="16"/>
          <w:szCs w:val="16"/>
        </w:rPr>
      </w:pP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>양식의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>맨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>위</w:t>
      </w:r>
    </w:p>
    <w:p w:rsidR="008009AA" w:rsidRPr="008009AA" w:rsidRDefault="008009AA" w:rsidP="008009AA">
      <w:pPr>
        <w:widowControl/>
        <w:shd w:val="clear" w:color="auto" w:fill="FFFFFF"/>
        <w:wordWrap/>
        <w:autoSpaceDE/>
        <w:autoSpaceDN/>
        <w:jc w:val="left"/>
        <w:rPr>
          <w:ins w:id="9" w:author="Unknown"/>
          <w:rFonts w:ascii="Verdana" w:eastAsia="굴림" w:hAnsi="Verdana" w:cs="굴림"/>
          <w:color w:val="536482"/>
          <w:kern w:val="0"/>
          <w:sz w:val="15"/>
          <w:szCs w:val="15"/>
        </w:rPr>
      </w:pPr>
      <w:ins w:id="10" w:author="Unknown">
        <w:r w:rsidRPr="008009AA">
          <w:rPr>
            <w:rFonts w:ascii="Verdana" w:eastAsia="굴림" w:hAnsi="Verdana" w:cs="굴림"/>
            <w:color w:val="536482"/>
            <w:kern w:val="0"/>
            <w:sz w:val="15"/>
            <w:szCs w:val="15"/>
          </w:rPr>
          <w:t>Jump to:</w:t>
        </w:r>
        <w:r w:rsidRPr="008009AA">
          <w:rPr>
            <w:rFonts w:ascii="Verdana" w:eastAsia="굴림" w:hAnsi="Verdana" w:cs="굴림"/>
            <w:color w:val="536482"/>
            <w:kern w:val="0"/>
            <w:sz w:val="15"/>
          </w:rPr>
          <w:t>  </w:t>
        </w:r>
        <w:r w:rsidRPr="008009AA">
          <w:rPr>
            <w:rFonts w:ascii="Verdana" w:eastAsia="굴림" w:hAnsi="Verdana" w:cs="굴림"/>
            <w:color w:val="536482"/>
            <w:kern w:val="0"/>
            <w:sz w:val="15"/>
            <w:szCs w:val="15"/>
          </w:rPr>
          <w:t xml:space="preserve"> </w:t>
        </w:r>
        <w:r w:rsidRPr="008009AA">
          <w:rPr>
            <w:rFonts w:ascii="Verdana" w:eastAsia="굴림" w:hAnsi="Verdana" w:cs="굴림"/>
            <w:color w:val="536482"/>
            <w:kern w:val="0"/>
            <w:sz w:val="15"/>
          </w:rPr>
          <w:t> </w:t>
        </w:r>
        <w:r w:rsidRPr="008009AA">
          <w:rPr>
            <w:rFonts w:ascii="Verdana" w:eastAsia="굴림" w:hAnsi="Verdana" w:cs="굴림"/>
            <w:color w:val="536482"/>
            <w:kern w:val="0"/>
            <w:sz w:val="15"/>
            <w:szCs w:val="15"/>
          </w:rPr>
          <w:t xml:space="preserve"> </w:t>
        </w:r>
        <w:r w:rsidRPr="008009AA">
          <w:rPr>
            <w:rFonts w:ascii="Verdana" w:eastAsia="굴림" w:hAnsi="Verdana" w:cs="굴림"/>
            <w:color w:val="536482"/>
            <w:kern w:val="0"/>
            <w:sz w:val="15"/>
          </w:rPr>
          <w:t> </w:t>
        </w:r>
        <w:r w:rsidRPr="008009AA">
          <w:rPr>
            <w:rFonts w:ascii="Verdana" w:eastAsia="굴림" w:hAnsi="Verdana" w:cs="굴림"/>
            <w:color w:val="536482"/>
            <w:kern w:val="0"/>
            <w:sz w:val="15"/>
            <w:szCs w:val="15"/>
          </w:rPr>
          <w:t xml:space="preserve"> </w:t>
        </w:r>
        <w:r w:rsidRPr="008009AA">
          <w:rPr>
            <w:rFonts w:ascii="Verdana" w:eastAsia="굴림" w:hAnsi="Verdana" w:cs="굴림"/>
            <w:color w:val="536482"/>
            <w:kern w:val="0"/>
            <w:sz w:val="15"/>
            <w:szCs w:val="15"/>
          </w:rPr>
          <w:object w:dxaOrig="4740" w:dyaOrig="360">
            <v:shape id="_x0000_i1286" type="#_x0000_t75" style="width:129pt;height:18pt" o:ole="">
              <v:imagedata r:id="rId173" o:title=""/>
            </v:shape>
            <w:control r:id="rId174" w:name="DefaultOcxName8" w:shapeid="_x0000_i1286"/>
          </w:object>
        </w:r>
        <w:r w:rsidRPr="008009AA">
          <w:rPr>
            <w:rFonts w:ascii="Verdana" w:eastAsia="굴림" w:hAnsi="Verdana" w:cs="굴림"/>
            <w:color w:val="536482"/>
            <w:kern w:val="0"/>
            <w:sz w:val="15"/>
          </w:rPr>
          <w:t> </w:t>
        </w:r>
        <w:r w:rsidRPr="008009AA">
          <w:rPr>
            <w:rFonts w:ascii="Verdana" w:eastAsia="굴림" w:hAnsi="Verdana" w:cs="굴림"/>
            <w:color w:val="536482"/>
            <w:kern w:val="0"/>
            <w:sz w:val="15"/>
            <w:szCs w:val="15"/>
          </w:rPr>
          <w:object w:dxaOrig="4740" w:dyaOrig="360">
            <v:shape id="_x0000_i1285" type="#_x0000_t75" style="width:24.75pt;height:20.25pt" o:ole="">
              <v:imagedata r:id="rId175" o:title=""/>
            </v:shape>
            <w:control r:id="rId176" w:name="DefaultOcxName9" w:shapeid="_x0000_i1285"/>
          </w:object>
        </w:r>
      </w:ins>
    </w:p>
    <w:p w:rsidR="008009AA" w:rsidRPr="008009AA" w:rsidRDefault="008009AA" w:rsidP="008009AA">
      <w:pPr>
        <w:widowControl/>
        <w:pBdr>
          <w:top w:val="single" w:sz="6" w:space="1" w:color="auto"/>
        </w:pBdr>
        <w:wordWrap/>
        <w:autoSpaceDE/>
        <w:autoSpaceDN/>
        <w:jc w:val="center"/>
        <w:rPr>
          <w:rFonts w:ascii="Arial" w:eastAsia="굴림" w:hAnsi="Arial" w:cs="Arial" w:hint="eastAsia"/>
          <w:vanish/>
          <w:kern w:val="0"/>
          <w:sz w:val="16"/>
          <w:szCs w:val="16"/>
        </w:rPr>
      </w:pP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>양식의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>맨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8009AA">
        <w:rPr>
          <w:rFonts w:ascii="Arial" w:eastAsia="굴림" w:hAnsi="Arial" w:cs="Arial" w:hint="eastAsia"/>
          <w:vanish/>
          <w:kern w:val="0"/>
          <w:sz w:val="16"/>
          <w:szCs w:val="16"/>
        </w:rPr>
        <w:t>아래</w:t>
      </w:r>
    </w:p>
    <w:p w:rsidR="008009AA" w:rsidRPr="008009AA" w:rsidRDefault="008009AA" w:rsidP="008009AA">
      <w:pPr>
        <w:widowControl/>
        <w:wordWrap/>
        <w:autoSpaceDE/>
        <w:autoSpaceDN/>
        <w:spacing w:line="15" w:lineRule="atLeast"/>
        <w:jc w:val="left"/>
        <w:rPr>
          <w:ins w:id="11" w:author="Unknown"/>
          <w:rFonts w:ascii="Verdana" w:eastAsia="굴림" w:hAnsi="Verdana" w:cs="굴림"/>
          <w:color w:val="536482"/>
          <w:kern w:val="0"/>
          <w:sz w:val="2"/>
          <w:szCs w:val="2"/>
        </w:rPr>
      </w:pPr>
      <w:ins w:id="12" w:author="Unknown">
        <w:r w:rsidRPr="008009AA">
          <w:rPr>
            <w:rFonts w:ascii="Verdana" w:eastAsia="굴림" w:hAnsi="Verdana" w:cs="굴림"/>
            <w:color w:val="536482"/>
            <w:kern w:val="0"/>
            <w:sz w:val="2"/>
            <w:szCs w:val="2"/>
          </w:rPr>
          <w:t> </w:t>
        </w:r>
      </w:ins>
    </w:p>
    <w:p w:rsidR="008009AA" w:rsidRPr="008009AA" w:rsidRDefault="008009AA" w:rsidP="008009AA">
      <w:pPr>
        <w:widowControl/>
        <w:shd w:val="clear" w:color="auto" w:fill="FFFFFF"/>
        <w:wordWrap/>
        <w:autoSpaceDE/>
        <w:autoSpaceDN/>
        <w:spacing w:after="240"/>
        <w:jc w:val="left"/>
        <w:rPr>
          <w:ins w:id="13" w:author="Unknown"/>
          <w:rFonts w:ascii="Verdana" w:eastAsia="굴림" w:hAnsi="Verdana" w:cs="굴림"/>
          <w:color w:val="536482"/>
          <w:kern w:val="0"/>
          <w:sz w:val="15"/>
          <w:szCs w:val="15"/>
        </w:rPr>
      </w:pPr>
    </w:p>
    <w:p w:rsidR="008009AA" w:rsidRPr="008009AA" w:rsidRDefault="008009AA" w:rsidP="008009AA">
      <w:pPr>
        <w:widowControl/>
        <w:numPr>
          <w:ilvl w:val="0"/>
          <w:numId w:val="14"/>
        </w:numPr>
        <w:shd w:val="clear" w:color="auto" w:fill="000000"/>
        <w:wordWrap/>
        <w:autoSpaceDE/>
        <w:autoSpaceDN/>
        <w:spacing w:before="30" w:after="60" w:line="240" w:lineRule="atLeast"/>
        <w:ind w:left="0"/>
        <w:jc w:val="left"/>
        <w:rPr>
          <w:ins w:id="14" w:author="Unknown"/>
          <w:rFonts w:ascii="Arial" w:eastAsia="굴림" w:hAnsi="Arial" w:cs="Arial"/>
          <w:b/>
          <w:bCs/>
          <w:caps/>
          <w:color w:val="FFFFFF"/>
          <w:kern w:val="0"/>
          <w:sz w:val="15"/>
          <w:szCs w:val="15"/>
        </w:rPr>
      </w:pPr>
      <w:ins w:id="15" w:author="Unknown">
        <w:r w:rsidRPr="008009AA">
          <w:rPr>
            <w:rFonts w:ascii="Arial" w:eastAsia="굴림" w:hAnsi="Arial" w:cs="Arial"/>
            <w:b/>
            <w:bCs/>
            <w:caps/>
            <w:color w:val="FFFFFF"/>
            <w:kern w:val="0"/>
            <w:sz w:val="15"/>
            <w:szCs w:val="15"/>
          </w:rPr>
          <w:t>RELATED TOPICS</w:t>
        </w:r>
      </w:ins>
    </w:p>
    <w:p w:rsidR="008009AA" w:rsidRPr="008009AA" w:rsidRDefault="008009AA" w:rsidP="008009AA">
      <w:pPr>
        <w:widowControl/>
        <w:pBdr>
          <w:left w:val="single" w:sz="2" w:space="0" w:color="FFFFFF"/>
        </w:pBdr>
        <w:shd w:val="clear" w:color="auto" w:fill="000000"/>
        <w:wordWrap/>
        <w:autoSpaceDE/>
        <w:autoSpaceDN/>
        <w:spacing w:before="30" w:after="60" w:line="240" w:lineRule="atLeast"/>
        <w:ind w:left="720"/>
        <w:jc w:val="center"/>
        <w:rPr>
          <w:ins w:id="16" w:author="Unknown"/>
          <w:rFonts w:ascii="Arial" w:eastAsia="굴림" w:hAnsi="Arial" w:cs="Arial"/>
          <w:caps/>
          <w:color w:val="FFFFFF"/>
          <w:kern w:val="0"/>
          <w:sz w:val="15"/>
          <w:szCs w:val="15"/>
        </w:rPr>
      </w:pPr>
      <w:ins w:id="17" w:author="Unknown">
        <w:r w:rsidRPr="008009AA">
          <w:rPr>
            <w:rFonts w:ascii="Arial" w:eastAsia="굴림" w:hAnsi="Arial" w:cs="Arial"/>
            <w:caps/>
            <w:color w:val="FFFFFF"/>
            <w:kern w:val="0"/>
            <w:sz w:val="15"/>
            <w:szCs w:val="15"/>
          </w:rPr>
          <w:t>REPLIES</w:t>
        </w:r>
      </w:ins>
    </w:p>
    <w:p w:rsidR="008009AA" w:rsidRPr="008009AA" w:rsidRDefault="008009AA" w:rsidP="008009AA">
      <w:pPr>
        <w:widowControl/>
        <w:pBdr>
          <w:left w:val="single" w:sz="2" w:space="0" w:color="FFFFFF"/>
        </w:pBdr>
        <w:shd w:val="clear" w:color="auto" w:fill="000000"/>
        <w:wordWrap/>
        <w:autoSpaceDE/>
        <w:autoSpaceDN/>
        <w:spacing w:before="30" w:after="60" w:line="240" w:lineRule="atLeast"/>
        <w:ind w:left="720"/>
        <w:jc w:val="center"/>
        <w:rPr>
          <w:ins w:id="18" w:author="Unknown"/>
          <w:rFonts w:ascii="Arial" w:eastAsia="굴림" w:hAnsi="Arial" w:cs="Arial"/>
          <w:caps/>
          <w:color w:val="FFFFFF"/>
          <w:kern w:val="0"/>
          <w:sz w:val="15"/>
          <w:szCs w:val="15"/>
        </w:rPr>
      </w:pPr>
      <w:ins w:id="19" w:author="Unknown">
        <w:r w:rsidRPr="008009AA">
          <w:rPr>
            <w:rFonts w:ascii="Arial" w:eastAsia="굴림" w:hAnsi="Arial" w:cs="Arial"/>
            <w:caps/>
            <w:color w:val="FFFFFF"/>
            <w:kern w:val="0"/>
            <w:sz w:val="15"/>
            <w:szCs w:val="15"/>
          </w:rPr>
          <w:t>VIEWS</w:t>
        </w:r>
      </w:ins>
    </w:p>
    <w:p w:rsidR="008009AA" w:rsidRPr="008009AA" w:rsidRDefault="008009AA" w:rsidP="008009AA">
      <w:pPr>
        <w:widowControl/>
        <w:pBdr>
          <w:left w:val="single" w:sz="2" w:space="0" w:color="FFFFFF"/>
        </w:pBdr>
        <w:shd w:val="clear" w:color="auto" w:fill="000000"/>
        <w:wordWrap/>
        <w:autoSpaceDE/>
        <w:autoSpaceDN/>
        <w:spacing w:line="240" w:lineRule="atLeast"/>
        <w:ind w:left="720"/>
        <w:jc w:val="left"/>
        <w:rPr>
          <w:ins w:id="20" w:author="Unknown"/>
          <w:rFonts w:ascii="Arial" w:eastAsia="굴림" w:hAnsi="Arial" w:cs="Arial"/>
          <w:caps/>
          <w:color w:val="FFFFFF"/>
          <w:kern w:val="0"/>
          <w:sz w:val="15"/>
          <w:szCs w:val="15"/>
        </w:rPr>
      </w:pPr>
      <w:ins w:id="21" w:author="Unknown">
        <w:r w:rsidRPr="008009AA">
          <w:rPr>
            <w:rFonts w:ascii="Arial" w:eastAsia="굴림" w:hAnsi="Arial" w:cs="Arial"/>
            <w:caps/>
            <w:color w:val="FFFFFF"/>
            <w:kern w:val="0"/>
            <w:sz w:val="15"/>
            <w:szCs w:val="15"/>
          </w:rPr>
          <w:t>LAST POST</w:t>
        </w:r>
      </w:ins>
    </w:p>
    <w:p w:rsidR="008009AA" w:rsidRPr="008009AA" w:rsidRDefault="008009AA" w:rsidP="008009AA">
      <w:pPr>
        <w:widowControl/>
        <w:numPr>
          <w:ilvl w:val="0"/>
          <w:numId w:val="15"/>
        </w:numPr>
        <w:pBdr>
          <w:top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ind w:left="0"/>
        <w:jc w:val="left"/>
        <w:rPr>
          <w:ins w:id="22" w:author="Unknown"/>
          <w:rFonts w:ascii="Verdana" w:eastAsia="굴림" w:hAnsi="Verdana" w:cs="굴림"/>
          <w:color w:val="4C5D77"/>
          <w:kern w:val="0"/>
          <w:sz w:val="17"/>
          <w:szCs w:val="17"/>
        </w:rPr>
      </w:pPr>
      <w:ins w:id="23" w:author="Unknown"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begin"/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instrText xml:space="preserve"> HYPERLINK "http://2012predictions.org/2012-t87.html" \o "NO 21-12-2012? : 2012 Predictions" </w:instrTex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separate"/>
        </w:r>
        <w:r w:rsidRPr="008009AA">
          <w:rPr>
            <w:rFonts w:ascii="Trebuchet MS" w:eastAsia="굴림" w:hAnsi="Trebuchet MS" w:cs="굴림"/>
            <w:b/>
            <w:bCs/>
            <w:color w:val="105289"/>
            <w:kern w:val="0"/>
            <w:u w:val="single"/>
          </w:rPr>
          <w:t>NO 21-12-2012?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end"/>
        </w:r>
        <w:r w:rsidRPr="008009AA">
          <w:rPr>
            <w:rFonts w:ascii="Verdana" w:eastAsia="굴림" w:hAnsi="Verdana" w:cs="굴림"/>
            <w:color w:val="4C5D77"/>
            <w:kern w:val="0"/>
            <w:sz w:val="17"/>
          </w:rPr>
          <w:t> 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br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begin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instrText xml:space="preserve"> HYPERLINK "http://2012predictions.org/2012-t87.html" </w:instrTex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separate"/>
        </w:r>
        <w:r w:rsidRPr="008009AA">
          <w:rPr>
            <w:rFonts w:ascii="Verdana" w:eastAsia="굴림" w:hAnsi="Verdana" w:cs="굴림"/>
            <w:color w:val="5C758C"/>
            <w:kern w:val="0"/>
            <w:sz w:val="14"/>
            <w:u w:val="single"/>
          </w:rPr>
          <w:t>1</w: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end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begin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instrText xml:space="preserve"> HYPERLINK "http://2012predictions.org/2012-t87-10.html" </w:instrTex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separate"/>
        </w:r>
        <w:r w:rsidRPr="008009AA">
          <w:rPr>
            <w:rFonts w:ascii="Verdana" w:eastAsia="굴림" w:hAnsi="Verdana" w:cs="굴림"/>
            <w:color w:val="5C758C"/>
            <w:kern w:val="0"/>
            <w:sz w:val="14"/>
            <w:u w:val="single"/>
          </w:rPr>
          <w:t>2</w: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end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begin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instrText xml:space="preserve"> HYPERLINK "http://2012predictions.org/2012-t87-20.html" </w:instrTex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separate"/>
        </w:r>
        <w:r w:rsidRPr="008009AA">
          <w:rPr>
            <w:rFonts w:ascii="Verdana" w:eastAsia="굴림" w:hAnsi="Verdana" w:cs="굴림"/>
            <w:color w:val="5C758C"/>
            <w:kern w:val="0"/>
            <w:sz w:val="14"/>
            <w:u w:val="single"/>
          </w:rPr>
          <w:t>3</w: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end"/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t>by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</w:rPr>
          <w:t> </w:t>
        </w:r>
        <w:proofErr w:type="spellStart"/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begin"/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instrText xml:space="preserve"> HYPERLINK "http://2012predictions.org/member/Ethernalsabre/" </w:instrTex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separate"/>
        </w:r>
        <w:r w:rsidRPr="008009AA">
          <w:rPr>
            <w:rFonts w:ascii="Verdana" w:eastAsia="굴림" w:hAnsi="Verdana" w:cs="굴림"/>
            <w:color w:val="105289"/>
            <w:kern w:val="0"/>
            <w:sz w:val="17"/>
            <w:u w:val="single"/>
          </w:rPr>
          <w:t>Ethernalsabre</w:t>
        </w:r>
        <w:proofErr w:type="spellEnd"/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end"/>
        </w:r>
        <w:r w:rsidRPr="008009AA">
          <w:rPr>
            <w:rFonts w:ascii="Verdana" w:eastAsia="굴림" w:hAnsi="Verdana" w:cs="굴림"/>
            <w:color w:val="4C5D77"/>
            <w:kern w:val="0"/>
            <w:sz w:val="17"/>
          </w:rPr>
          <w:t> 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t>» Tue Sep 02, 2008 4:06 pm</w:t>
        </w:r>
      </w:ins>
    </w:p>
    <w:p w:rsidR="008009AA" w:rsidRPr="008009AA" w:rsidRDefault="008009AA" w:rsidP="008009AA">
      <w:pPr>
        <w:widowControl/>
        <w:pBdr>
          <w:top w:val="single" w:sz="6" w:space="0" w:color="FFFFFF"/>
          <w:left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spacing w:line="528" w:lineRule="atLeast"/>
        <w:ind w:left="720"/>
        <w:jc w:val="center"/>
        <w:rPr>
          <w:ins w:id="24" w:author="Unknown"/>
          <w:rFonts w:ascii="Verdana" w:eastAsia="굴림" w:hAnsi="Verdana" w:cs="굴림"/>
          <w:color w:val="4C5D77"/>
          <w:kern w:val="0"/>
          <w:sz w:val="18"/>
          <w:szCs w:val="18"/>
        </w:rPr>
      </w:pPr>
      <w:ins w:id="25" w:author="Unknown">
        <w:r w:rsidRPr="008009AA">
          <w:rPr>
            <w:rFonts w:ascii="Verdana" w:eastAsia="굴림" w:hAnsi="Verdana" w:cs="굴림"/>
            <w:color w:val="4C5D77"/>
            <w:kern w:val="0"/>
            <w:sz w:val="18"/>
            <w:szCs w:val="18"/>
          </w:rPr>
          <w:t>21</w:t>
        </w:r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8"/>
          </w:rPr>
          <w:t>Replies</w:t>
        </w:r>
      </w:ins>
    </w:p>
    <w:p w:rsidR="008009AA" w:rsidRPr="008009AA" w:rsidRDefault="008009AA" w:rsidP="008009AA">
      <w:pPr>
        <w:widowControl/>
        <w:pBdr>
          <w:top w:val="single" w:sz="6" w:space="0" w:color="FFFFFF"/>
          <w:left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spacing w:line="528" w:lineRule="atLeast"/>
        <w:ind w:left="720"/>
        <w:jc w:val="center"/>
        <w:rPr>
          <w:ins w:id="26" w:author="Unknown"/>
          <w:rFonts w:ascii="Verdana" w:eastAsia="굴림" w:hAnsi="Verdana" w:cs="굴림"/>
          <w:color w:val="4C5D77"/>
          <w:kern w:val="0"/>
          <w:sz w:val="18"/>
          <w:szCs w:val="18"/>
        </w:rPr>
      </w:pPr>
      <w:ins w:id="27" w:author="Unknown">
        <w:r w:rsidRPr="008009AA">
          <w:rPr>
            <w:rFonts w:ascii="Verdana" w:eastAsia="굴림" w:hAnsi="Verdana" w:cs="굴림"/>
            <w:color w:val="4C5D77"/>
            <w:kern w:val="0"/>
            <w:sz w:val="18"/>
            <w:szCs w:val="18"/>
          </w:rPr>
          <w:t>4375</w:t>
        </w:r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8"/>
          </w:rPr>
          <w:t>Views</w:t>
        </w:r>
      </w:ins>
    </w:p>
    <w:p w:rsidR="008009AA" w:rsidRPr="008009AA" w:rsidRDefault="008009AA" w:rsidP="008009AA">
      <w:pPr>
        <w:widowControl/>
        <w:pBdr>
          <w:top w:val="single" w:sz="6" w:space="0" w:color="FFFFFF"/>
          <w:left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ind w:left="720"/>
        <w:jc w:val="left"/>
        <w:rPr>
          <w:ins w:id="28" w:author="Unknown"/>
          <w:rFonts w:ascii="Verdana" w:eastAsia="굴림" w:hAnsi="Verdana" w:cs="굴림"/>
          <w:color w:val="4C5D77"/>
          <w:kern w:val="0"/>
          <w:sz w:val="17"/>
          <w:szCs w:val="17"/>
        </w:rPr>
      </w:pPr>
      <w:ins w:id="29" w:author="Unknown"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7"/>
          </w:rPr>
          <w:t xml:space="preserve">Last </w:t>
        </w:r>
        <w:proofErr w:type="spellStart"/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7"/>
          </w:rPr>
          <w:t>post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t>by</w:t>
        </w:r>
        <w:proofErr w:type="spellEnd"/>
        <w:r w:rsidRPr="008009AA">
          <w:rPr>
            <w:rFonts w:ascii="Verdana" w:eastAsia="굴림" w:hAnsi="Verdana" w:cs="굴림"/>
            <w:color w:val="4C5D77"/>
            <w:kern w:val="0"/>
            <w:sz w:val="17"/>
          </w:rPr>
          <w:t> 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begin"/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instrText xml:space="preserve"> HYPERLINK "http://2012predictions.org/member/Typhon1/" </w:instrTex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separate"/>
        </w:r>
        <w:r w:rsidRPr="008009AA">
          <w:rPr>
            <w:rFonts w:ascii="Verdana" w:eastAsia="굴림" w:hAnsi="Verdana" w:cs="굴림"/>
            <w:color w:val="105289"/>
            <w:kern w:val="0"/>
            <w:sz w:val="17"/>
            <w:u w:val="single"/>
          </w:rPr>
          <w:t>Typhon1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end"/>
        </w:r>
        <w:r w:rsidRPr="008009AA">
          <w:rPr>
            <w:rFonts w:ascii="Verdana" w:eastAsia="굴림" w:hAnsi="Verdana" w:cs="굴림"/>
            <w:color w:val="4C5D77"/>
            <w:kern w:val="0"/>
            <w:sz w:val="17"/>
          </w:rPr>
          <w:t> </w:t>
        </w:r>
      </w:ins>
      <w:r>
        <w:rPr>
          <w:rFonts w:ascii="Verdana" w:eastAsia="굴림" w:hAnsi="Verdana" w:cs="굴림"/>
          <w:noProof/>
          <w:color w:val="105289"/>
          <w:kern w:val="0"/>
          <w:sz w:val="17"/>
          <w:szCs w:val="17"/>
        </w:rPr>
        <w:drawing>
          <wp:inline distT="0" distB="0" distL="0" distR="0">
            <wp:extent cx="104775" cy="85725"/>
            <wp:effectExtent l="19050" t="0" r="9525" b="0"/>
            <wp:docPr id="113" name="그림 113" descr="View the latest post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View the latest post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0" w:author="Unknown"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br/>
          <w:t>Fri Oct 15, 2010 1:02 pm</w:t>
        </w:r>
      </w:ins>
    </w:p>
    <w:p w:rsidR="008009AA" w:rsidRPr="008009AA" w:rsidRDefault="008009AA" w:rsidP="008009AA">
      <w:pPr>
        <w:widowControl/>
        <w:numPr>
          <w:ilvl w:val="0"/>
          <w:numId w:val="15"/>
        </w:numPr>
        <w:pBdr>
          <w:top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ind w:left="0"/>
        <w:jc w:val="left"/>
        <w:rPr>
          <w:ins w:id="31" w:author="Unknown"/>
          <w:rFonts w:ascii="Verdana" w:eastAsia="굴림" w:hAnsi="Verdana" w:cs="굴림"/>
          <w:color w:val="4C5D77"/>
          <w:kern w:val="0"/>
          <w:sz w:val="17"/>
          <w:szCs w:val="17"/>
        </w:rPr>
      </w:pPr>
      <w:ins w:id="32" w:author="Unknown"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begin"/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instrText xml:space="preserve"> HYPERLINK "http://2012predictions.org/not-2012-but-t99.html" \o "Is not 2012 but? : 2012 Predictions" </w:instrTex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separate"/>
        </w:r>
        <w:r w:rsidRPr="008009AA">
          <w:rPr>
            <w:rFonts w:ascii="Trebuchet MS" w:eastAsia="굴림" w:hAnsi="Trebuchet MS" w:cs="굴림"/>
            <w:b/>
            <w:bCs/>
            <w:color w:val="105289"/>
            <w:kern w:val="0"/>
            <w:u w:val="single"/>
          </w:rPr>
          <w:t>Is not 2012 but?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end"/>
        </w:r>
        <w:r w:rsidRPr="008009AA">
          <w:rPr>
            <w:rFonts w:ascii="Verdana" w:eastAsia="굴림" w:hAnsi="Verdana" w:cs="굴림"/>
            <w:color w:val="4C5D77"/>
            <w:kern w:val="0"/>
            <w:sz w:val="17"/>
          </w:rPr>
          <w:t> 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br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begin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instrText xml:space="preserve"> HYPERLINK "http://2012predictions.org/not-2012-but-t99.html" </w:instrTex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separate"/>
        </w:r>
        <w:r w:rsidRPr="008009AA">
          <w:rPr>
            <w:rFonts w:ascii="Verdana" w:eastAsia="굴림" w:hAnsi="Verdana" w:cs="굴림"/>
            <w:color w:val="5C758C"/>
            <w:kern w:val="0"/>
            <w:sz w:val="14"/>
            <w:u w:val="single"/>
          </w:rPr>
          <w:t>1</w: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end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begin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instrText xml:space="preserve"> HYPERLINK "http://2012predictions.org/not-2012-but-t99-10.html" </w:instrTex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separate"/>
        </w:r>
        <w:r w:rsidRPr="008009AA">
          <w:rPr>
            <w:rFonts w:ascii="Verdana" w:eastAsia="굴림" w:hAnsi="Verdana" w:cs="굴림"/>
            <w:color w:val="5C758C"/>
            <w:kern w:val="0"/>
            <w:sz w:val="14"/>
            <w:u w:val="single"/>
          </w:rPr>
          <w:t>2</w: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end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begin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instrText xml:space="preserve"> HYPERLINK "http://2012predictions.org/not-2012-but-t99-20.html" </w:instrTex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separate"/>
        </w:r>
        <w:r w:rsidRPr="008009AA">
          <w:rPr>
            <w:rFonts w:ascii="Verdana" w:eastAsia="굴림" w:hAnsi="Verdana" w:cs="굴림"/>
            <w:color w:val="5C758C"/>
            <w:kern w:val="0"/>
            <w:sz w:val="14"/>
            <w:u w:val="single"/>
          </w:rPr>
          <w:t>3</w: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end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begin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instrText xml:space="preserve"> HYPERLINK "http://2012predictions.org/not-2012-but-t99-30.html" </w:instrTex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separate"/>
        </w:r>
        <w:r w:rsidRPr="008009AA">
          <w:rPr>
            <w:rFonts w:ascii="Verdana" w:eastAsia="굴림" w:hAnsi="Verdana" w:cs="굴림"/>
            <w:color w:val="5C758C"/>
            <w:kern w:val="0"/>
            <w:sz w:val="14"/>
            <w:u w:val="single"/>
          </w:rPr>
          <w:t>4</w: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end"/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t>by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</w:rPr>
          <w:t> </w:t>
        </w:r>
        <w:proofErr w:type="spellStart"/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begin"/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instrText xml:space="preserve"> HYPERLINK "http://2012predictions.org/member/stillsearching/" </w:instrTex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separate"/>
        </w:r>
        <w:r w:rsidRPr="008009AA">
          <w:rPr>
            <w:rFonts w:ascii="Verdana" w:eastAsia="굴림" w:hAnsi="Verdana" w:cs="굴림"/>
            <w:color w:val="105289"/>
            <w:kern w:val="0"/>
            <w:sz w:val="17"/>
            <w:u w:val="single"/>
          </w:rPr>
          <w:t>stillsearching</w:t>
        </w:r>
        <w:proofErr w:type="spellEnd"/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end"/>
        </w:r>
        <w:r w:rsidRPr="008009AA">
          <w:rPr>
            <w:rFonts w:ascii="Verdana" w:eastAsia="굴림" w:hAnsi="Verdana" w:cs="굴림"/>
            <w:color w:val="4C5D77"/>
            <w:kern w:val="0"/>
            <w:sz w:val="17"/>
          </w:rPr>
          <w:t> 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t>» Mon Sep 08, 2008 11:35 am</w:t>
        </w:r>
      </w:ins>
    </w:p>
    <w:p w:rsidR="008009AA" w:rsidRPr="008009AA" w:rsidRDefault="008009AA" w:rsidP="008009AA">
      <w:pPr>
        <w:widowControl/>
        <w:pBdr>
          <w:top w:val="single" w:sz="6" w:space="0" w:color="FFFFFF"/>
          <w:left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spacing w:line="528" w:lineRule="atLeast"/>
        <w:ind w:left="720"/>
        <w:jc w:val="center"/>
        <w:rPr>
          <w:ins w:id="33" w:author="Unknown"/>
          <w:rFonts w:ascii="Verdana" w:eastAsia="굴림" w:hAnsi="Verdana" w:cs="굴림"/>
          <w:color w:val="4C5D77"/>
          <w:kern w:val="0"/>
          <w:sz w:val="18"/>
          <w:szCs w:val="18"/>
        </w:rPr>
      </w:pPr>
      <w:ins w:id="34" w:author="Unknown">
        <w:r w:rsidRPr="008009AA">
          <w:rPr>
            <w:rFonts w:ascii="Verdana" w:eastAsia="굴림" w:hAnsi="Verdana" w:cs="굴림"/>
            <w:color w:val="4C5D77"/>
            <w:kern w:val="0"/>
            <w:sz w:val="18"/>
            <w:szCs w:val="18"/>
          </w:rPr>
          <w:t>39</w:t>
        </w:r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8"/>
          </w:rPr>
          <w:t>Replies</w:t>
        </w:r>
      </w:ins>
    </w:p>
    <w:p w:rsidR="008009AA" w:rsidRPr="008009AA" w:rsidRDefault="008009AA" w:rsidP="008009AA">
      <w:pPr>
        <w:widowControl/>
        <w:pBdr>
          <w:top w:val="single" w:sz="6" w:space="0" w:color="FFFFFF"/>
          <w:left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spacing w:line="528" w:lineRule="atLeast"/>
        <w:ind w:left="720"/>
        <w:jc w:val="center"/>
        <w:rPr>
          <w:ins w:id="35" w:author="Unknown"/>
          <w:rFonts w:ascii="Verdana" w:eastAsia="굴림" w:hAnsi="Verdana" w:cs="굴림"/>
          <w:color w:val="4C5D77"/>
          <w:kern w:val="0"/>
          <w:sz w:val="18"/>
          <w:szCs w:val="18"/>
        </w:rPr>
      </w:pPr>
      <w:ins w:id="36" w:author="Unknown">
        <w:r w:rsidRPr="008009AA">
          <w:rPr>
            <w:rFonts w:ascii="Verdana" w:eastAsia="굴림" w:hAnsi="Verdana" w:cs="굴림"/>
            <w:color w:val="4C5D77"/>
            <w:kern w:val="0"/>
            <w:sz w:val="18"/>
            <w:szCs w:val="18"/>
          </w:rPr>
          <w:t>4890</w:t>
        </w:r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8"/>
          </w:rPr>
          <w:t>Views</w:t>
        </w:r>
      </w:ins>
    </w:p>
    <w:p w:rsidR="008009AA" w:rsidRPr="008009AA" w:rsidRDefault="008009AA" w:rsidP="008009AA">
      <w:pPr>
        <w:widowControl/>
        <w:pBdr>
          <w:top w:val="single" w:sz="6" w:space="0" w:color="FFFFFF"/>
          <w:left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ind w:left="720"/>
        <w:jc w:val="left"/>
        <w:rPr>
          <w:ins w:id="37" w:author="Unknown"/>
          <w:rFonts w:ascii="Verdana" w:eastAsia="굴림" w:hAnsi="Verdana" w:cs="굴림"/>
          <w:color w:val="4C5D77"/>
          <w:kern w:val="0"/>
          <w:sz w:val="17"/>
          <w:szCs w:val="17"/>
        </w:rPr>
      </w:pPr>
      <w:ins w:id="38" w:author="Unknown"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7"/>
          </w:rPr>
          <w:t xml:space="preserve">Last </w:t>
        </w:r>
        <w:proofErr w:type="spellStart"/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7"/>
          </w:rPr>
          <w:t>post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t>by</w:t>
        </w:r>
        <w:proofErr w:type="spellEnd"/>
        <w:r w:rsidRPr="008009AA">
          <w:rPr>
            <w:rFonts w:ascii="Verdana" w:eastAsia="굴림" w:hAnsi="Verdana" w:cs="굴림"/>
            <w:color w:val="4C5D77"/>
            <w:kern w:val="0"/>
            <w:sz w:val="17"/>
          </w:rPr>
          <w:t> </w:t>
        </w:r>
        <w:proofErr w:type="spellStart"/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begin"/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instrText xml:space="preserve"> HYPERLINK "http://2012predictions.org/member/Bitzee-Boo%20Brown/" </w:instrTex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separate"/>
        </w:r>
        <w:r w:rsidRPr="008009AA">
          <w:rPr>
            <w:rFonts w:ascii="Verdana" w:eastAsia="굴림" w:hAnsi="Verdana" w:cs="굴림"/>
            <w:color w:val="105289"/>
            <w:kern w:val="0"/>
            <w:sz w:val="17"/>
            <w:u w:val="single"/>
          </w:rPr>
          <w:t>Bitzee</w:t>
        </w:r>
        <w:proofErr w:type="spellEnd"/>
        <w:r w:rsidRPr="008009AA">
          <w:rPr>
            <w:rFonts w:ascii="Verdana" w:eastAsia="굴림" w:hAnsi="Verdana" w:cs="굴림"/>
            <w:color w:val="105289"/>
            <w:kern w:val="0"/>
            <w:sz w:val="17"/>
            <w:u w:val="single"/>
          </w:rPr>
          <w:t>-Boo Brown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end"/>
        </w:r>
        <w:r w:rsidRPr="008009AA">
          <w:rPr>
            <w:rFonts w:ascii="Verdana" w:eastAsia="굴림" w:hAnsi="Verdana" w:cs="굴림"/>
            <w:color w:val="4C5D77"/>
            <w:kern w:val="0"/>
            <w:sz w:val="17"/>
          </w:rPr>
          <w:t> </w:t>
        </w:r>
      </w:ins>
      <w:r>
        <w:rPr>
          <w:rFonts w:ascii="Verdana" w:eastAsia="굴림" w:hAnsi="Verdana" w:cs="굴림"/>
          <w:noProof/>
          <w:color w:val="105289"/>
          <w:kern w:val="0"/>
          <w:sz w:val="17"/>
          <w:szCs w:val="17"/>
        </w:rPr>
        <w:drawing>
          <wp:inline distT="0" distB="0" distL="0" distR="0">
            <wp:extent cx="104775" cy="85725"/>
            <wp:effectExtent l="19050" t="0" r="9525" b="0"/>
            <wp:docPr id="114" name="그림 114" descr="View the latest post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View the latest post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9" w:author="Unknown"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br/>
          <w:t>Wed May 19, 2010 3:38 pm</w:t>
        </w:r>
      </w:ins>
    </w:p>
    <w:p w:rsidR="008009AA" w:rsidRPr="008009AA" w:rsidRDefault="008009AA" w:rsidP="008009AA">
      <w:pPr>
        <w:widowControl/>
        <w:numPr>
          <w:ilvl w:val="0"/>
          <w:numId w:val="15"/>
        </w:numPr>
        <w:pBdr>
          <w:top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ind w:left="0"/>
        <w:jc w:val="left"/>
        <w:rPr>
          <w:ins w:id="40" w:author="Unknown"/>
          <w:rFonts w:ascii="Verdana" w:eastAsia="굴림" w:hAnsi="Verdana" w:cs="굴림"/>
          <w:color w:val="4C5D77"/>
          <w:kern w:val="0"/>
          <w:sz w:val="17"/>
          <w:szCs w:val="17"/>
        </w:rPr>
      </w:pPr>
      <w:ins w:id="41" w:author="Unknown"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begin"/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instrText xml:space="preserve"> HYPERLINK "http://2012predictions.org/2012-really-2012-t117.html" \o "is 2012 really in 2012 : 2012 Predictions" </w:instrTex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separate"/>
        </w:r>
        <w:r w:rsidRPr="008009AA">
          <w:rPr>
            <w:rFonts w:ascii="Trebuchet MS" w:eastAsia="굴림" w:hAnsi="Trebuchet MS" w:cs="굴림"/>
            <w:b/>
            <w:bCs/>
            <w:color w:val="105289"/>
            <w:kern w:val="0"/>
            <w:u w:val="single"/>
          </w:rPr>
          <w:t>is 2012 really in 2012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end"/>
        </w:r>
        <w:r w:rsidRPr="008009AA">
          <w:rPr>
            <w:rFonts w:ascii="Verdana" w:eastAsia="굴림" w:hAnsi="Verdana" w:cs="굴림"/>
            <w:color w:val="4C5D77"/>
            <w:kern w:val="0"/>
            <w:sz w:val="17"/>
          </w:rPr>
          <w:t> 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br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begin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instrText xml:space="preserve"> HYPERLINK "http://2012predictions.org/2012-really-2012-t117.html" </w:instrTex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separate"/>
        </w:r>
        <w:r w:rsidRPr="008009AA">
          <w:rPr>
            <w:rFonts w:ascii="Verdana" w:eastAsia="굴림" w:hAnsi="Verdana" w:cs="굴림"/>
            <w:color w:val="5C758C"/>
            <w:kern w:val="0"/>
            <w:sz w:val="14"/>
            <w:u w:val="single"/>
          </w:rPr>
          <w:t>1</w: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end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begin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instrText xml:space="preserve"> HYPERLINK "http://2012predictions.org/2012-really-2012-t117-10.html" </w:instrTex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separate"/>
        </w:r>
        <w:r w:rsidRPr="008009AA">
          <w:rPr>
            <w:rFonts w:ascii="Verdana" w:eastAsia="굴림" w:hAnsi="Verdana" w:cs="굴림"/>
            <w:color w:val="5C758C"/>
            <w:kern w:val="0"/>
            <w:sz w:val="14"/>
            <w:u w:val="single"/>
          </w:rPr>
          <w:t>2</w: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end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begin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instrText xml:space="preserve"> HYPERLINK "http://2012predictions.org/2012-really-2012-t117-20.html" </w:instrTex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separate"/>
        </w:r>
        <w:r w:rsidRPr="008009AA">
          <w:rPr>
            <w:rFonts w:ascii="Verdana" w:eastAsia="굴림" w:hAnsi="Verdana" w:cs="굴림"/>
            <w:color w:val="5C758C"/>
            <w:kern w:val="0"/>
            <w:sz w:val="14"/>
            <w:u w:val="single"/>
          </w:rPr>
          <w:t>3</w: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end"/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t>by just passing thru again » Sun Sep 14, 2008 11:08 am</w:t>
        </w:r>
      </w:ins>
    </w:p>
    <w:p w:rsidR="008009AA" w:rsidRPr="008009AA" w:rsidRDefault="008009AA" w:rsidP="008009AA">
      <w:pPr>
        <w:widowControl/>
        <w:pBdr>
          <w:top w:val="single" w:sz="6" w:space="0" w:color="FFFFFF"/>
          <w:left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spacing w:line="528" w:lineRule="atLeast"/>
        <w:ind w:left="720"/>
        <w:jc w:val="center"/>
        <w:rPr>
          <w:ins w:id="42" w:author="Unknown"/>
          <w:rFonts w:ascii="Verdana" w:eastAsia="굴림" w:hAnsi="Verdana" w:cs="굴림"/>
          <w:color w:val="4C5D77"/>
          <w:kern w:val="0"/>
          <w:sz w:val="18"/>
          <w:szCs w:val="18"/>
        </w:rPr>
      </w:pPr>
      <w:ins w:id="43" w:author="Unknown">
        <w:r w:rsidRPr="008009AA">
          <w:rPr>
            <w:rFonts w:ascii="Verdana" w:eastAsia="굴림" w:hAnsi="Verdana" w:cs="굴림"/>
            <w:color w:val="4C5D77"/>
            <w:kern w:val="0"/>
            <w:sz w:val="18"/>
            <w:szCs w:val="18"/>
          </w:rPr>
          <w:t>25</w:t>
        </w:r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8"/>
          </w:rPr>
          <w:t>Replies</w:t>
        </w:r>
      </w:ins>
    </w:p>
    <w:p w:rsidR="008009AA" w:rsidRPr="008009AA" w:rsidRDefault="008009AA" w:rsidP="008009AA">
      <w:pPr>
        <w:widowControl/>
        <w:pBdr>
          <w:top w:val="single" w:sz="6" w:space="0" w:color="FFFFFF"/>
          <w:left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spacing w:line="528" w:lineRule="atLeast"/>
        <w:ind w:left="720"/>
        <w:jc w:val="center"/>
        <w:rPr>
          <w:ins w:id="44" w:author="Unknown"/>
          <w:rFonts w:ascii="Verdana" w:eastAsia="굴림" w:hAnsi="Verdana" w:cs="굴림"/>
          <w:color w:val="4C5D77"/>
          <w:kern w:val="0"/>
          <w:sz w:val="18"/>
          <w:szCs w:val="18"/>
        </w:rPr>
      </w:pPr>
      <w:ins w:id="45" w:author="Unknown">
        <w:r w:rsidRPr="008009AA">
          <w:rPr>
            <w:rFonts w:ascii="Verdana" w:eastAsia="굴림" w:hAnsi="Verdana" w:cs="굴림"/>
            <w:color w:val="4C5D77"/>
            <w:kern w:val="0"/>
            <w:sz w:val="18"/>
            <w:szCs w:val="18"/>
          </w:rPr>
          <w:t>3644</w:t>
        </w:r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8"/>
          </w:rPr>
          <w:t>Views</w:t>
        </w:r>
      </w:ins>
    </w:p>
    <w:p w:rsidR="008009AA" w:rsidRPr="008009AA" w:rsidRDefault="008009AA" w:rsidP="008009AA">
      <w:pPr>
        <w:widowControl/>
        <w:pBdr>
          <w:top w:val="single" w:sz="6" w:space="0" w:color="FFFFFF"/>
          <w:left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ind w:left="720"/>
        <w:jc w:val="left"/>
        <w:rPr>
          <w:ins w:id="46" w:author="Unknown"/>
          <w:rFonts w:ascii="Verdana" w:eastAsia="굴림" w:hAnsi="Verdana" w:cs="굴림"/>
          <w:color w:val="4C5D77"/>
          <w:kern w:val="0"/>
          <w:sz w:val="17"/>
          <w:szCs w:val="17"/>
        </w:rPr>
      </w:pPr>
      <w:ins w:id="47" w:author="Unknown"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7"/>
          </w:rPr>
          <w:t xml:space="preserve">Last </w:t>
        </w:r>
        <w:proofErr w:type="spellStart"/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7"/>
          </w:rPr>
          <w:t>post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t>by</w:t>
        </w:r>
        <w:proofErr w:type="spellEnd"/>
        <w:r w:rsidRPr="008009AA">
          <w:rPr>
            <w:rFonts w:ascii="Verdana" w:eastAsia="굴림" w:hAnsi="Verdana" w:cs="굴림"/>
            <w:color w:val="4C5D77"/>
            <w:kern w:val="0"/>
            <w:sz w:val="17"/>
          </w:rPr>
          <w:t> 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begin"/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instrText xml:space="preserve"> HYPERLINK "http://2012predictions.org/member/wirelessguru1/" </w:instrTex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separate"/>
        </w:r>
        <w:r w:rsidRPr="008009AA">
          <w:rPr>
            <w:rFonts w:ascii="Verdana" w:eastAsia="굴림" w:hAnsi="Verdana" w:cs="굴림"/>
            <w:color w:val="105289"/>
            <w:kern w:val="0"/>
            <w:sz w:val="17"/>
            <w:u w:val="single"/>
          </w:rPr>
          <w:t>wirelessguru1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end"/>
        </w:r>
        <w:r w:rsidRPr="008009AA">
          <w:rPr>
            <w:rFonts w:ascii="Verdana" w:eastAsia="굴림" w:hAnsi="Verdana" w:cs="굴림"/>
            <w:color w:val="4C5D77"/>
            <w:kern w:val="0"/>
            <w:sz w:val="17"/>
          </w:rPr>
          <w:t> </w:t>
        </w:r>
      </w:ins>
      <w:r>
        <w:rPr>
          <w:rFonts w:ascii="Verdana" w:eastAsia="굴림" w:hAnsi="Verdana" w:cs="굴림"/>
          <w:noProof/>
          <w:color w:val="105289"/>
          <w:kern w:val="0"/>
          <w:sz w:val="17"/>
          <w:szCs w:val="17"/>
        </w:rPr>
        <w:drawing>
          <wp:inline distT="0" distB="0" distL="0" distR="0">
            <wp:extent cx="104775" cy="85725"/>
            <wp:effectExtent l="19050" t="0" r="9525" b="0"/>
            <wp:docPr id="115" name="그림 115" descr="View the latest post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View the latest post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8" w:author="Unknown"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br/>
          <w:t>Fri Aug 20, 2010 7:59 pm</w:t>
        </w:r>
      </w:ins>
    </w:p>
    <w:p w:rsidR="008009AA" w:rsidRPr="008009AA" w:rsidRDefault="008009AA" w:rsidP="008009AA">
      <w:pPr>
        <w:widowControl/>
        <w:numPr>
          <w:ilvl w:val="0"/>
          <w:numId w:val="15"/>
        </w:numPr>
        <w:pBdr>
          <w:top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ind w:left="0"/>
        <w:jc w:val="left"/>
        <w:rPr>
          <w:ins w:id="49" w:author="Unknown"/>
          <w:rFonts w:ascii="Verdana" w:eastAsia="굴림" w:hAnsi="Verdana" w:cs="굴림"/>
          <w:color w:val="4C5D77"/>
          <w:kern w:val="0"/>
          <w:sz w:val="17"/>
          <w:szCs w:val="17"/>
        </w:rPr>
      </w:pPr>
      <w:ins w:id="50" w:author="Unknown"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begin"/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instrText xml:space="preserve"> HYPERLINK "http://2012predictions.org/2012-t1785.html" \o "2012 : 2012 Predictions" </w:instrTex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separate"/>
        </w:r>
        <w:r w:rsidRPr="008009AA">
          <w:rPr>
            <w:rFonts w:ascii="Trebuchet MS" w:eastAsia="굴림" w:hAnsi="Trebuchet MS" w:cs="굴림"/>
            <w:b/>
            <w:bCs/>
            <w:color w:val="105289"/>
            <w:kern w:val="0"/>
            <w:u w:val="single"/>
          </w:rPr>
          <w:t>2012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end"/>
        </w:r>
        <w:r w:rsidRPr="008009AA">
          <w:rPr>
            <w:rFonts w:ascii="Verdana" w:eastAsia="굴림" w:hAnsi="Verdana" w:cs="굴림"/>
            <w:color w:val="4C5D77"/>
            <w:kern w:val="0"/>
            <w:sz w:val="17"/>
          </w:rPr>
          <w:t> 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br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begin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instrText xml:space="preserve"> HYPERLINK "http://2012predictions.org/2012-t1785.html" </w:instrTex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separate"/>
        </w:r>
        <w:r w:rsidRPr="008009AA">
          <w:rPr>
            <w:rFonts w:ascii="Verdana" w:eastAsia="굴림" w:hAnsi="Verdana" w:cs="굴림"/>
            <w:color w:val="5C758C"/>
            <w:kern w:val="0"/>
            <w:sz w:val="14"/>
            <w:u w:val="single"/>
          </w:rPr>
          <w:t>1</w: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end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t> ... </w: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begin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instrText xml:space="preserve"> HYPERLINK "http://2012predictions.org/2012-t1785-1150.html" </w:instrTex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separate"/>
        </w:r>
        <w:r w:rsidRPr="008009AA">
          <w:rPr>
            <w:rFonts w:ascii="Verdana" w:eastAsia="굴림" w:hAnsi="Verdana" w:cs="굴림"/>
            <w:color w:val="5C758C"/>
            <w:kern w:val="0"/>
            <w:sz w:val="14"/>
            <w:u w:val="single"/>
          </w:rPr>
          <w:t>116</w: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end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begin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instrText xml:space="preserve"> HYPERLINK "http://2012predictions.org/2012-t1785-1160.html" </w:instrTex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separate"/>
        </w:r>
        <w:r w:rsidRPr="008009AA">
          <w:rPr>
            <w:rFonts w:ascii="Verdana" w:eastAsia="굴림" w:hAnsi="Verdana" w:cs="굴림"/>
            <w:color w:val="5C758C"/>
            <w:kern w:val="0"/>
            <w:sz w:val="14"/>
            <w:u w:val="single"/>
          </w:rPr>
          <w:t>117</w: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end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begin"/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instrText xml:space="preserve"> HYPERLINK "http://2012predictions.org/2012-t1785-1170.html" </w:instrTex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separate"/>
        </w:r>
        <w:r w:rsidRPr="008009AA">
          <w:rPr>
            <w:rFonts w:ascii="Verdana" w:eastAsia="굴림" w:hAnsi="Verdana" w:cs="굴림"/>
            <w:color w:val="5C758C"/>
            <w:kern w:val="0"/>
            <w:sz w:val="14"/>
            <w:u w:val="single"/>
          </w:rPr>
          <w:t>118</w:t>
        </w:r>
        <w:r w:rsidRPr="008009AA">
          <w:rPr>
            <w:rFonts w:ascii="Verdana" w:eastAsia="굴림" w:hAnsi="Verdana" w:cs="굴림"/>
            <w:color w:val="000000"/>
            <w:kern w:val="0"/>
            <w:sz w:val="15"/>
          </w:rPr>
          <w:fldChar w:fldCharType="end"/>
        </w:r>
      </w:ins>
      <w:r>
        <w:rPr>
          <w:rFonts w:ascii="Verdana" w:eastAsia="굴림" w:hAnsi="Verdana" w:cs="굴림"/>
          <w:noProof/>
          <w:color w:val="4C5D77"/>
          <w:kern w:val="0"/>
          <w:sz w:val="17"/>
          <w:szCs w:val="17"/>
        </w:rPr>
        <w:drawing>
          <wp:inline distT="0" distB="0" distL="0" distR="0">
            <wp:extent cx="66675" cy="95250"/>
            <wp:effectExtent l="19050" t="0" r="9525" b="0"/>
            <wp:docPr id="116" name="그림 116" descr="Attachment(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Attachment(s)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51" w:author="Unknown">
        <w:r w:rsidRPr="008009AA">
          <w:rPr>
            <w:rFonts w:ascii="Verdana" w:eastAsia="굴림" w:hAnsi="Verdana" w:cs="굴림"/>
            <w:color w:val="4C5D77"/>
            <w:kern w:val="0"/>
            <w:sz w:val="17"/>
          </w:rPr>
          <w:t> 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t>by Mike » Sat Dec 29, 2007 7:27 am</w:t>
        </w:r>
      </w:ins>
    </w:p>
    <w:p w:rsidR="008009AA" w:rsidRPr="008009AA" w:rsidRDefault="008009AA" w:rsidP="008009AA">
      <w:pPr>
        <w:widowControl/>
        <w:pBdr>
          <w:top w:val="single" w:sz="6" w:space="0" w:color="FFFFFF"/>
          <w:left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spacing w:line="528" w:lineRule="atLeast"/>
        <w:ind w:left="720"/>
        <w:jc w:val="center"/>
        <w:rPr>
          <w:ins w:id="52" w:author="Unknown"/>
          <w:rFonts w:ascii="Verdana" w:eastAsia="굴림" w:hAnsi="Verdana" w:cs="굴림"/>
          <w:color w:val="4C5D77"/>
          <w:kern w:val="0"/>
          <w:sz w:val="18"/>
          <w:szCs w:val="18"/>
        </w:rPr>
      </w:pPr>
      <w:ins w:id="53" w:author="Unknown">
        <w:r w:rsidRPr="008009AA">
          <w:rPr>
            <w:rFonts w:ascii="Verdana" w:eastAsia="굴림" w:hAnsi="Verdana" w:cs="굴림"/>
            <w:color w:val="4C5D77"/>
            <w:kern w:val="0"/>
            <w:sz w:val="18"/>
            <w:szCs w:val="18"/>
          </w:rPr>
          <w:t>1173</w:t>
        </w:r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8"/>
          </w:rPr>
          <w:t>Replies</w:t>
        </w:r>
      </w:ins>
    </w:p>
    <w:p w:rsidR="008009AA" w:rsidRPr="008009AA" w:rsidRDefault="008009AA" w:rsidP="008009AA">
      <w:pPr>
        <w:widowControl/>
        <w:pBdr>
          <w:top w:val="single" w:sz="6" w:space="0" w:color="FFFFFF"/>
          <w:left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spacing w:line="528" w:lineRule="atLeast"/>
        <w:ind w:left="720"/>
        <w:jc w:val="center"/>
        <w:rPr>
          <w:ins w:id="54" w:author="Unknown"/>
          <w:rFonts w:ascii="Verdana" w:eastAsia="굴림" w:hAnsi="Verdana" w:cs="굴림"/>
          <w:color w:val="4C5D77"/>
          <w:kern w:val="0"/>
          <w:sz w:val="18"/>
          <w:szCs w:val="18"/>
        </w:rPr>
      </w:pPr>
      <w:ins w:id="55" w:author="Unknown">
        <w:r w:rsidRPr="008009AA">
          <w:rPr>
            <w:rFonts w:ascii="Verdana" w:eastAsia="굴림" w:hAnsi="Verdana" w:cs="굴림"/>
            <w:color w:val="4C5D77"/>
            <w:kern w:val="0"/>
            <w:sz w:val="18"/>
            <w:szCs w:val="18"/>
          </w:rPr>
          <w:t>3991</w:t>
        </w:r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8"/>
          </w:rPr>
          <w:t>Views</w:t>
        </w:r>
      </w:ins>
    </w:p>
    <w:p w:rsidR="008009AA" w:rsidRPr="008009AA" w:rsidRDefault="008009AA" w:rsidP="008009AA">
      <w:pPr>
        <w:widowControl/>
        <w:pBdr>
          <w:top w:val="single" w:sz="6" w:space="0" w:color="FFFFFF"/>
          <w:left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ind w:left="720"/>
        <w:jc w:val="left"/>
        <w:rPr>
          <w:ins w:id="56" w:author="Unknown"/>
          <w:rFonts w:ascii="Verdana" w:eastAsia="굴림" w:hAnsi="Verdana" w:cs="굴림"/>
          <w:color w:val="4C5D77"/>
          <w:kern w:val="0"/>
          <w:sz w:val="17"/>
          <w:szCs w:val="17"/>
        </w:rPr>
      </w:pPr>
      <w:ins w:id="57" w:author="Unknown"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7"/>
          </w:rPr>
          <w:t xml:space="preserve">Last </w:t>
        </w:r>
        <w:proofErr w:type="spellStart"/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7"/>
          </w:rPr>
          <w:t>post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t>by</w:t>
        </w:r>
        <w:proofErr w:type="spellEnd"/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t xml:space="preserve"> </w:t>
        </w:r>
        <w:proofErr w:type="spellStart"/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t>Colberg</w:t>
        </w:r>
        <w:proofErr w:type="spellEnd"/>
        <w:r w:rsidRPr="008009AA">
          <w:rPr>
            <w:rFonts w:ascii="Verdana" w:eastAsia="굴림" w:hAnsi="Verdana" w:cs="굴림"/>
            <w:color w:val="4C5D77"/>
            <w:kern w:val="0"/>
            <w:sz w:val="17"/>
          </w:rPr>
          <w:t> </w:t>
        </w:r>
      </w:ins>
      <w:r>
        <w:rPr>
          <w:rFonts w:ascii="Verdana" w:eastAsia="굴림" w:hAnsi="Verdana" w:cs="굴림"/>
          <w:noProof/>
          <w:color w:val="105289"/>
          <w:kern w:val="0"/>
          <w:sz w:val="17"/>
          <w:szCs w:val="17"/>
        </w:rPr>
        <w:drawing>
          <wp:inline distT="0" distB="0" distL="0" distR="0">
            <wp:extent cx="104775" cy="85725"/>
            <wp:effectExtent l="19050" t="0" r="9525" b="0"/>
            <wp:docPr id="117" name="그림 117" descr="View the latest post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View the latest post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58" w:author="Unknown"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br/>
          <w:t>Wed Apr 06, 2011 11:56 pm</w:t>
        </w:r>
      </w:ins>
    </w:p>
    <w:p w:rsidR="008009AA" w:rsidRPr="008009AA" w:rsidRDefault="008009AA" w:rsidP="008009AA">
      <w:pPr>
        <w:widowControl/>
        <w:numPr>
          <w:ilvl w:val="0"/>
          <w:numId w:val="15"/>
        </w:numPr>
        <w:pBdr>
          <w:top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ind w:left="0"/>
        <w:jc w:val="left"/>
        <w:rPr>
          <w:ins w:id="59" w:author="Unknown"/>
          <w:rFonts w:ascii="Verdana" w:eastAsia="굴림" w:hAnsi="Verdana" w:cs="굴림"/>
          <w:color w:val="4C5D77"/>
          <w:kern w:val="0"/>
          <w:sz w:val="17"/>
          <w:szCs w:val="17"/>
        </w:rPr>
      </w:pPr>
      <w:ins w:id="60" w:author="Unknown"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begin"/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instrText xml:space="preserve"> HYPERLINK "http://2012predictions.org/2012-who-would-win-the-war-t456.html" \o "2012 who would win the war : 2012 Predictions" </w:instrTex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separate"/>
        </w:r>
        <w:r w:rsidRPr="008009AA">
          <w:rPr>
            <w:rFonts w:ascii="Trebuchet MS" w:eastAsia="굴림" w:hAnsi="Trebuchet MS" w:cs="굴림"/>
            <w:b/>
            <w:bCs/>
            <w:color w:val="105289"/>
            <w:kern w:val="0"/>
            <w:u w:val="single"/>
          </w:rPr>
          <w:t>2012 who would win the war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fldChar w:fldCharType="end"/>
        </w:r>
        <w:r w:rsidRPr="008009AA">
          <w:rPr>
            <w:rFonts w:ascii="Verdana" w:eastAsia="굴림" w:hAnsi="Verdana" w:cs="굴림"/>
            <w:color w:val="4C5D77"/>
            <w:kern w:val="0"/>
            <w:sz w:val="17"/>
          </w:rPr>
          <w:t> 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br/>
          <w:t>by sebby13 » Thu Dec 18, 2008 8:49 am</w:t>
        </w:r>
      </w:ins>
    </w:p>
    <w:p w:rsidR="008009AA" w:rsidRPr="008009AA" w:rsidRDefault="008009AA" w:rsidP="008009AA">
      <w:pPr>
        <w:widowControl/>
        <w:pBdr>
          <w:top w:val="single" w:sz="6" w:space="0" w:color="FFFFFF"/>
          <w:left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spacing w:line="528" w:lineRule="atLeast"/>
        <w:ind w:left="720"/>
        <w:jc w:val="center"/>
        <w:rPr>
          <w:ins w:id="61" w:author="Unknown"/>
          <w:rFonts w:ascii="Verdana" w:eastAsia="굴림" w:hAnsi="Verdana" w:cs="굴림"/>
          <w:color w:val="4C5D77"/>
          <w:kern w:val="0"/>
          <w:sz w:val="18"/>
          <w:szCs w:val="18"/>
        </w:rPr>
      </w:pPr>
      <w:ins w:id="62" w:author="Unknown">
        <w:r w:rsidRPr="008009AA">
          <w:rPr>
            <w:rFonts w:ascii="Verdana" w:eastAsia="굴림" w:hAnsi="Verdana" w:cs="굴림"/>
            <w:color w:val="4C5D77"/>
            <w:kern w:val="0"/>
            <w:sz w:val="18"/>
            <w:szCs w:val="18"/>
          </w:rPr>
          <w:lastRenderedPageBreak/>
          <w:t>7</w:t>
        </w:r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8"/>
          </w:rPr>
          <w:t>Replies</w:t>
        </w:r>
      </w:ins>
    </w:p>
    <w:p w:rsidR="008009AA" w:rsidRPr="008009AA" w:rsidRDefault="008009AA" w:rsidP="008009AA">
      <w:pPr>
        <w:widowControl/>
        <w:pBdr>
          <w:top w:val="single" w:sz="6" w:space="0" w:color="FFFFFF"/>
          <w:left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spacing w:line="528" w:lineRule="atLeast"/>
        <w:ind w:left="720"/>
        <w:jc w:val="center"/>
        <w:rPr>
          <w:ins w:id="63" w:author="Unknown"/>
          <w:rFonts w:ascii="Verdana" w:eastAsia="굴림" w:hAnsi="Verdana" w:cs="굴림"/>
          <w:color w:val="4C5D77"/>
          <w:kern w:val="0"/>
          <w:sz w:val="18"/>
          <w:szCs w:val="18"/>
        </w:rPr>
      </w:pPr>
      <w:ins w:id="64" w:author="Unknown">
        <w:r w:rsidRPr="008009AA">
          <w:rPr>
            <w:rFonts w:ascii="Verdana" w:eastAsia="굴림" w:hAnsi="Verdana" w:cs="굴림"/>
            <w:color w:val="4C5D77"/>
            <w:kern w:val="0"/>
            <w:sz w:val="18"/>
            <w:szCs w:val="18"/>
          </w:rPr>
          <w:t>1222</w:t>
        </w:r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8"/>
          </w:rPr>
          <w:t>Views</w:t>
        </w:r>
      </w:ins>
    </w:p>
    <w:p w:rsidR="008009AA" w:rsidRPr="008009AA" w:rsidRDefault="008009AA" w:rsidP="008009AA">
      <w:pPr>
        <w:widowControl/>
        <w:pBdr>
          <w:top w:val="single" w:sz="6" w:space="0" w:color="FFFFFF"/>
          <w:left w:val="single" w:sz="6" w:space="0" w:color="FFFFFF"/>
          <w:bottom w:val="single" w:sz="6" w:space="0" w:color="00608F"/>
        </w:pBdr>
        <w:shd w:val="clear" w:color="auto" w:fill="ECF3F7"/>
        <w:wordWrap/>
        <w:autoSpaceDE/>
        <w:autoSpaceDN/>
        <w:ind w:left="720"/>
        <w:jc w:val="left"/>
        <w:rPr>
          <w:ins w:id="65" w:author="Unknown"/>
          <w:rFonts w:ascii="Verdana" w:eastAsia="굴림" w:hAnsi="Verdana" w:cs="굴림"/>
          <w:color w:val="4C5D77"/>
          <w:kern w:val="0"/>
          <w:sz w:val="17"/>
          <w:szCs w:val="17"/>
        </w:rPr>
      </w:pPr>
      <w:ins w:id="66" w:author="Unknown"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7"/>
          </w:rPr>
          <w:t xml:space="preserve">Last </w:t>
        </w:r>
        <w:proofErr w:type="spellStart"/>
        <w:r w:rsidRPr="008009AA">
          <w:rPr>
            <w:rFonts w:ascii="Verdana" w:eastAsia="굴림" w:hAnsi="Verdana" w:cs="굴림"/>
            <w:i/>
            <w:iCs/>
            <w:color w:val="4C5D77"/>
            <w:kern w:val="0"/>
            <w:sz w:val="17"/>
          </w:rPr>
          <w:t>post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t>by</w:t>
        </w:r>
        <w:proofErr w:type="spellEnd"/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t xml:space="preserve"> Guest</w:t>
        </w:r>
        <w:r w:rsidRPr="008009AA">
          <w:rPr>
            <w:rFonts w:ascii="Verdana" w:eastAsia="굴림" w:hAnsi="Verdana" w:cs="굴림"/>
            <w:color w:val="4C5D77"/>
            <w:kern w:val="0"/>
            <w:sz w:val="17"/>
          </w:rPr>
          <w:t> </w:t>
        </w:r>
      </w:ins>
      <w:r>
        <w:rPr>
          <w:rFonts w:ascii="Verdana" w:eastAsia="굴림" w:hAnsi="Verdana" w:cs="굴림"/>
          <w:noProof/>
          <w:color w:val="105289"/>
          <w:kern w:val="0"/>
          <w:sz w:val="17"/>
          <w:szCs w:val="17"/>
        </w:rPr>
        <w:drawing>
          <wp:inline distT="0" distB="0" distL="0" distR="0">
            <wp:extent cx="104775" cy="85725"/>
            <wp:effectExtent l="19050" t="0" r="9525" b="0"/>
            <wp:docPr id="118" name="그림 118" descr="View the latest post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View the latest post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67" w:author="Unknown">
        <w:r w:rsidRPr="008009AA">
          <w:rPr>
            <w:rFonts w:ascii="Verdana" w:eastAsia="굴림" w:hAnsi="Verdana" w:cs="굴림"/>
            <w:color w:val="4C5D77"/>
            <w:kern w:val="0"/>
            <w:sz w:val="17"/>
            <w:szCs w:val="17"/>
          </w:rPr>
          <w:br/>
          <w:t>Mon Dec 22, 2008 12:36 am</w:t>
        </w:r>
      </w:ins>
    </w:p>
    <w:p w:rsidR="008009AA" w:rsidRPr="008009AA" w:rsidRDefault="008009AA" w:rsidP="008009AA">
      <w:pPr>
        <w:widowControl/>
        <w:pBdr>
          <w:bottom w:val="single" w:sz="6" w:space="2" w:color="CCCCCC"/>
        </w:pBdr>
        <w:shd w:val="clear" w:color="auto" w:fill="FFFFFF"/>
        <w:wordWrap/>
        <w:autoSpaceDE/>
        <w:autoSpaceDN/>
        <w:spacing w:before="300" w:after="45"/>
        <w:jc w:val="left"/>
        <w:outlineLvl w:val="2"/>
        <w:rPr>
          <w:ins w:id="68" w:author="Unknown"/>
          <w:rFonts w:ascii="Arial" w:eastAsia="굴림" w:hAnsi="Arial" w:cs="Arial"/>
          <w:b/>
          <w:bCs/>
          <w:caps/>
          <w:color w:val="115098"/>
          <w:kern w:val="0"/>
          <w:sz w:val="16"/>
          <w:szCs w:val="16"/>
        </w:rPr>
      </w:pPr>
      <w:ins w:id="69" w:author="Unknown">
        <w:r w:rsidRPr="008009AA">
          <w:rPr>
            <w:rFonts w:ascii="Arial" w:eastAsia="굴림" w:hAnsi="Arial" w:cs="Arial"/>
            <w:b/>
            <w:bCs/>
            <w:caps/>
            <w:color w:val="115098"/>
            <w:kern w:val="0"/>
            <w:sz w:val="16"/>
            <w:szCs w:val="16"/>
          </w:rPr>
          <w:t>WHO IS ONLINE</w:t>
        </w:r>
      </w:ins>
    </w:p>
    <w:p w:rsidR="008009AA" w:rsidRPr="008009AA" w:rsidRDefault="008009AA" w:rsidP="008009AA">
      <w:pPr>
        <w:widowControl/>
        <w:shd w:val="clear" w:color="auto" w:fill="FFFFFF"/>
        <w:wordWrap/>
        <w:autoSpaceDE/>
        <w:autoSpaceDN/>
        <w:spacing w:after="360" w:line="312" w:lineRule="atLeast"/>
        <w:jc w:val="left"/>
        <w:rPr>
          <w:ins w:id="70" w:author="Unknown"/>
          <w:rFonts w:ascii="Verdana" w:eastAsia="굴림" w:hAnsi="Verdana" w:cs="굴림"/>
          <w:color w:val="536482"/>
          <w:kern w:val="0"/>
          <w:sz w:val="17"/>
          <w:szCs w:val="17"/>
        </w:rPr>
      </w:pPr>
      <w:ins w:id="71" w:author="Unknown"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t>Users browsing this forum: No registered users and 1 guest</w:t>
        </w:r>
      </w:ins>
    </w:p>
    <w:p w:rsidR="008009AA" w:rsidRPr="008009AA" w:rsidRDefault="008009AA" w:rsidP="008009AA">
      <w:pPr>
        <w:widowControl/>
        <w:numPr>
          <w:ilvl w:val="0"/>
          <w:numId w:val="16"/>
        </w:numPr>
        <w:shd w:val="clear" w:color="auto" w:fill="CADCEB"/>
        <w:wordWrap/>
        <w:autoSpaceDE/>
        <w:autoSpaceDN/>
        <w:spacing w:line="528" w:lineRule="atLeast"/>
        <w:ind w:left="0" w:right="75"/>
        <w:jc w:val="left"/>
        <w:rPr>
          <w:ins w:id="72" w:author="Unknown"/>
          <w:rFonts w:ascii="Verdana" w:eastAsia="굴림" w:hAnsi="Verdana" w:cs="굴림"/>
          <w:color w:val="536482"/>
          <w:kern w:val="0"/>
          <w:sz w:val="17"/>
          <w:szCs w:val="17"/>
        </w:rPr>
      </w:pPr>
      <w:ins w:id="73" w:author="Unknown"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fldChar w:fldCharType="begin"/>
        </w:r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instrText xml:space="preserve"> HYPERLINK "http://2012predictions.org/" </w:instrText>
        </w:r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fldChar w:fldCharType="separate"/>
        </w:r>
        <w:r w:rsidRPr="008009AA">
          <w:rPr>
            <w:rFonts w:ascii="Verdana" w:eastAsia="굴림" w:hAnsi="Verdana" w:cs="굴림"/>
            <w:color w:val="105289"/>
            <w:kern w:val="0"/>
            <w:sz w:val="17"/>
            <w:u w:val="single"/>
          </w:rPr>
          <w:t>Board index</w:t>
        </w:r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fldChar w:fldCharType="end"/>
        </w:r>
      </w:ins>
    </w:p>
    <w:p w:rsidR="008009AA" w:rsidRPr="008009AA" w:rsidRDefault="008009AA" w:rsidP="008009AA">
      <w:pPr>
        <w:widowControl/>
        <w:numPr>
          <w:ilvl w:val="0"/>
          <w:numId w:val="16"/>
        </w:numPr>
        <w:shd w:val="clear" w:color="auto" w:fill="CADCEB"/>
        <w:wordWrap/>
        <w:autoSpaceDE/>
        <w:autoSpaceDN/>
        <w:spacing w:line="528" w:lineRule="atLeast"/>
        <w:ind w:left="75"/>
        <w:jc w:val="right"/>
        <w:rPr>
          <w:ins w:id="74" w:author="Unknown"/>
          <w:rFonts w:ascii="Verdana" w:eastAsia="굴림" w:hAnsi="Verdana" w:cs="굴림"/>
          <w:color w:val="536482"/>
          <w:kern w:val="0"/>
          <w:sz w:val="17"/>
          <w:szCs w:val="17"/>
        </w:rPr>
      </w:pPr>
      <w:ins w:id="75" w:author="Unknown"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fldChar w:fldCharType="begin"/>
        </w:r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instrText xml:space="preserve"> HYPERLINK "http://2012predictions.org/the-team.html" </w:instrText>
        </w:r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fldChar w:fldCharType="separate"/>
        </w:r>
        <w:r w:rsidRPr="008009AA">
          <w:rPr>
            <w:rFonts w:ascii="Verdana" w:eastAsia="굴림" w:hAnsi="Verdana" w:cs="굴림"/>
            <w:color w:val="105289"/>
            <w:kern w:val="0"/>
            <w:sz w:val="17"/>
            <w:u w:val="single"/>
          </w:rPr>
          <w:t>The team</w:t>
        </w:r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fldChar w:fldCharType="end"/>
        </w:r>
        <w:r w:rsidRPr="008009AA">
          <w:rPr>
            <w:rFonts w:ascii="Verdana" w:eastAsia="굴림" w:hAnsi="Verdana" w:cs="굴림"/>
            <w:color w:val="536482"/>
            <w:kern w:val="0"/>
            <w:sz w:val="17"/>
          </w:rPr>
          <w:t> </w:t>
        </w:r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t>•</w:t>
        </w:r>
        <w:r w:rsidRPr="008009AA">
          <w:rPr>
            <w:rFonts w:ascii="Verdana" w:eastAsia="굴림" w:hAnsi="Verdana" w:cs="굴림"/>
            <w:color w:val="536482"/>
            <w:kern w:val="0"/>
            <w:sz w:val="17"/>
          </w:rPr>
          <w:t> </w:t>
        </w:r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fldChar w:fldCharType="begin"/>
        </w:r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instrText xml:space="preserve"> HYPERLINK "http://2012predictions.org/ucp.php?mode=delete_cookies&amp;sid=8145e248533a3e3058878e74085f7fef" </w:instrText>
        </w:r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fldChar w:fldCharType="separate"/>
        </w:r>
        <w:r w:rsidRPr="008009AA">
          <w:rPr>
            <w:rFonts w:ascii="Verdana" w:eastAsia="굴림" w:hAnsi="Verdana" w:cs="굴림"/>
            <w:color w:val="105289"/>
            <w:kern w:val="0"/>
            <w:sz w:val="17"/>
            <w:u w:val="single"/>
          </w:rPr>
          <w:t>Delete all board cookies</w:t>
        </w:r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fldChar w:fldCharType="end"/>
        </w:r>
        <w:r w:rsidRPr="008009AA">
          <w:rPr>
            <w:rFonts w:ascii="Verdana" w:eastAsia="굴림" w:hAnsi="Verdana" w:cs="굴림"/>
            <w:color w:val="536482"/>
            <w:kern w:val="0"/>
            <w:sz w:val="17"/>
          </w:rPr>
          <w:t> </w:t>
        </w:r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t>• All times are UTC - 5 hours [</w:t>
        </w:r>
        <w:r w:rsidRPr="008009AA">
          <w:rPr>
            <w:rFonts w:ascii="Verdana" w:eastAsia="굴림" w:hAnsi="Verdana" w:cs="굴림"/>
            <w:color w:val="536482"/>
            <w:kern w:val="0"/>
            <w:sz w:val="17"/>
          </w:rPr>
          <w:t> </w:t>
        </w:r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t>DST</w:t>
        </w:r>
        <w:r w:rsidRPr="008009AA">
          <w:rPr>
            <w:rFonts w:ascii="Verdana" w:eastAsia="굴림" w:hAnsi="Verdana" w:cs="굴림"/>
            <w:color w:val="536482"/>
            <w:kern w:val="0"/>
            <w:sz w:val="17"/>
          </w:rPr>
          <w:t> </w:t>
        </w:r>
        <w:r w:rsidRPr="008009AA">
          <w:rPr>
            <w:rFonts w:ascii="Verdana" w:eastAsia="굴림" w:hAnsi="Verdana" w:cs="굴림"/>
            <w:color w:val="536482"/>
            <w:kern w:val="0"/>
            <w:sz w:val="17"/>
            <w:szCs w:val="17"/>
          </w:rPr>
          <w:t>]</w:t>
        </w:r>
      </w:ins>
    </w:p>
    <w:p w:rsidR="008009AA" w:rsidRPr="008009AA" w:rsidRDefault="008009AA" w:rsidP="008009AA">
      <w:pPr>
        <w:widowControl/>
        <w:shd w:val="clear" w:color="auto" w:fill="FFFFFF"/>
        <w:wordWrap/>
        <w:autoSpaceDE/>
        <w:autoSpaceDN/>
        <w:jc w:val="center"/>
        <w:rPr>
          <w:ins w:id="76" w:author="Unknown"/>
          <w:rFonts w:ascii="Verdana" w:eastAsia="굴림" w:hAnsi="Verdana" w:cs="굴림"/>
          <w:color w:val="555555"/>
          <w:kern w:val="0"/>
          <w:sz w:val="15"/>
          <w:szCs w:val="15"/>
        </w:rPr>
      </w:pPr>
      <w:r w:rsidRPr="008009AA">
        <w:rPr>
          <w:rFonts w:ascii="Verdana" w:eastAsia="굴림" w:hAnsi="Verdana" w:cs="굴림"/>
          <w:color w:val="555555"/>
          <w:kern w:val="0"/>
          <w:sz w:val="15"/>
          <w:szCs w:val="15"/>
        </w:rPr>
        <w:t>Powered by</w:t>
      </w:r>
      <w:ins w:id="77" w:author="Unknown">
        <w:r w:rsidRPr="008009AA">
          <w:rPr>
            <w:rFonts w:ascii="Verdana" w:eastAsia="굴림" w:hAnsi="Verdana" w:cs="굴림"/>
            <w:color w:val="555555"/>
            <w:kern w:val="0"/>
            <w:sz w:val="15"/>
          </w:rPr>
          <w:t> </w:t>
        </w:r>
        <w:proofErr w:type="spellStart"/>
        <w:r w:rsidRPr="008009AA">
          <w:rPr>
            <w:rFonts w:ascii="Verdana" w:eastAsia="굴림" w:hAnsi="Verdana" w:cs="굴림"/>
            <w:color w:val="555555"/>
            <w:kern w:val="0"/>
            <w:sz w:val="15"/>
            <w:szCs w:val="15"/>
          </w:rPr>
          <w:fldChar w:fldCharType="begin"/>
        </w:r>
        <w:r w:rsidRPr="008009AA">
          <w:rPr>
            <w:rFonts w:ascii="Verdana" w:eastAsia="굴림" w:hAnsi="Verdana" w:cs="굴림"/>
            <w:color w:val="555555"/>
            <w:kern w:val="0"/>
            <w:sz w:val="15"/>
            <w:szCs w:val="15"/>
          </w:rPr>
          <w:instrText xml:space="preserve"> HYPERLINK "http://www.phpbb.com/" </w:instrText>
        </w:r>
        <w:r w:rsidRPr="008009AA">
          <w:rPr>
            <w:rFonts w:ascii="Verdana" w:eastAsia="굴림" w:hAnsi="Verdana" w:cs="굴림"/>
            <w:color w:val="555555"/>
            <w:kern w:val="0"/>
            <w:sz w:val="15"/>
            <w:szCs w:val="15"/>
          </w:rPr>
          <w:fldChar w:fldCharType="separate"/>
        </w:r>
        <w:r w:rsidRPr="008009AA">
          <w:rPr>
            <w:rFonts w:ascii="Verdana" w:eastAsia="굴림" w:hAnsi="Verdana" w:cs="굴림"/>
            <w:color w:val="105289"/>
            <w:kern w:val="0"/>
            <w:sz w:val="15"/>
            <w:u w:val="single"/>
          </w:rPr>
          <w:t>phpBB</w:t>
        </w:r>
        <w:proofErr w:type="spellEnd"/>
        <w:r w:rsidRPr="008009AA">
          <w:rPr>
            <w:rFonts w:ascii="Verdana" w:eastAsia="굴림" w:hAnsi="Verdana" w:cs="굴림"/>
            <w:color w:val="555555"/>
            <w:kern w:val="0"/>
            <w:sz w:val="15"/>
            <w:szCs w:val="15"/>
          </w:rPr>
          <w:fldChar w:fldCharType="end"/>
        </w:r>
        <w:r w:rsidRPr="008009AA">
          <w:rPr>
            <w:rFonts w:ascii="Verdana" w:eastAsia="굴림" w:hAnsi="Verdana" w:cs="굴림"/>
            <w:color w:val="555555"/>
            <w:kern w:val="0"/>
            <w:sz w:val="15"/>
          </w:rPr>
          <w:t> </w:t>
        </w:r>
        <w:r w:rsidRPr="008009AA">
          <w:rPr>
            <w:rFonts w:ascii="Verdana" w:eastAsia="굴림" w:hAnsi="Verdana" w:cs="굴림"/>
            <w:color w:val="555555"/>
            <w:kern w:val="0"/>
            <w:sz w:val="15"/>
            <w:szCs w:val="15"/>
          </w:rPr>
          <w:t xml:space="preserve">© 2000, 2002, 2005, 2007 </w:t>
        </w:r>
        <w:proofErr w:type="spellStart"/>
        <w:r w:rsidRPr="008009AA">
          <w:rPr>
            <w:rFonts w:ascii="Verdana" w:eastAsia="굴림" w:hAnsi="Verdana" w:cs="굴림"/>
            <w:color w:val="555555"/>
            <w:kern w:val="0"/>
            <w:sz w:val="15"/>
            <w:szCs w:val="15"/>
          </w:rPr>
          <w:t>phpBB</w:t>
        </w:r>
        <w:proofErr w:type="spellEnd"/>
        <w:r w:rsidRPr="008009AA">
          <w:rPr>
            <w:rFonts w:ascii="Verdana" w:eastAsia="굴림" w:hAnsi="Verdana" w:cs="굴림"/>
            <w:color w:val="555555"/>
            <w:kern w:val="0"/>
            <w:sz w:val="15"/>
            <w:szCs w:val="15"/>
          </w:rPr>
          <w:t xml:space="preserve"> Group</w:t>
        </w:r>
        <w:r w:rsidRPr="008009AA">
          <w:rPr>
            <w:rFonts w:ascii="Verdana" w:eastAsia="굴림" w:hAnsi="Verdana" w:cs="굴림"/>
            <w:color w:val="555555"/>
            <w:kern w:val="0"/>
            <w:sz w:val="15"/>
          </w:rPr>
          <w:t> </w:t>
        </w:r>
        <w:r w:rsidRPr="008009AA">
          <w:rPr>
            <w:rFonts w:ascii="Verdana" w:eastAsia="굴림" w:hAnsi="Verdana" w:cs="굴림"/>
            <w:color w:val="555555"/>
            <w:kern w:val="0"/>
            <w:sz w:val="15"/>
            <w:szCs w:val="15"/>
          </w:rPr>
          <w:br/>
        </w:r>
        <w:r w:rsidRPr="008009AA">
          <w:rPr>
            <w:rFonts w:ascii="Verdana" w:eastAsia="굴림" w:hAnsi="Verdana" w:cs="굴림"/>
            <w:color w:val="555555"/>
            <w:kern w:val="0"/>
            <w:sz w:val="15"/>
            <w:szCs w:val="15"/>
          </w:rPr>
          <w:br/>
        </w:r>
      </w:ins>
      <w:r>
        <w:rPr>
          <w:rFonts w:ascii="Verdana" w:eastAsia="굴림" w:hAnsi="Verdana" w:cs="굴림"/>
          <w:noProof/>
          <w:color w:val="105289"/>
          <w:kern w:val="0"/>
          <w:sz w:val="15"/>
          <w:szCs w:val="15"/>
        </w:rPr>
        <w:drawing>
          <wp:inline distT="0" distB="0" distL="0" distR="0">
            <wp:extent cx="762000" cy="142875"/>
            <wp:effectExtent l="19050" t="0" r="0" b="0"/>
            <wp:docPr id="119" name="그림 119" descr="phpBB SEO">
              <a:hlinkClick xmlns:a="http://schemas.openxmlformats.org/drawingml/2006/main" r:id="rId184" tooltip="&quot;Search Engine Optimizatio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phpBB SEO">
                      <a:hlinkClick r:id="rId184" tooltip="&quot;Search Engine Optimizatio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AA" w:rsidRPr="008009AA" w:rsidRDefault="008009AA" w:rsidP="008009AA">
      <w:pPr>
        <w:widowControl/>
        <w:shd w:val="clear" w:color="auto" w:fill="FFFFFF"/>
        <w:wordWrap/>
        <w:autoSpaceDE/>
        <w:autoSpaceDN/>
        <w:jc w:val="center"/>
        <w:rPr>
          <w:ins w:id="78" w:author="Unknown"/>
          <w:rFonts w:ascii="Verdana" w:eastAsia="굴림" w:hAnsi="Verdana" w:cs="굴림"/>
          <w:color w:val="555555"/>
          <w:kern w:val="0"/>
          <w:sz w:val="15"/>
          <w:szCs w:val="15"/>
        </w:rPr>
      </w:pPr>
      <w:ins w:id="79" w:author="Unknown">
        <w:r w:rsidRPr="008009AA">
          <w:rPr>
            <w:rFonts w:ascii="Verdana" w:eastAsia="굴림" w:hAnsi="Verdana" w:cs="굴림"/>
            <w:color w:val="555555"/>
            <w:kern w:val="0"/>
            <w:sz w:val="15"/>
            <w:szCs w:val="15"/>
          </w:rPr>
          <w:t>Advertisements by</w:t>
        </w:r>
        <w:r w:rsidRPr="008009AA">
          <w:rPr>
            <w:rFonts w:ascii="Verdana" w:eastAsia="굴림" w:hAnsi="Verdana" w:cs="굴림"/>
            <w:color w:val="555555"/>
            <w:kern w:val="0"/>
            <w:sz w:val="15"/>
          </w:rPr>
          <w:t> </w:t>
        </w:r>
        <w:r w:rsidRPr="008009AA">
          <w:rPr>
            <w:rFonts w:ascii="Verdana" w:eastAsia="굴림" w:hAnsi="Verdana" w:cs="굴림"/>
            <w:color w:val="555555"/>
            <w:kern w:val="0"/>
            <w:sz w:val="15"/>
            <w:szCs w:val="15"/>
          </w:rPr>
          <w:fldChar w:fldCharType="begin"/>
        </w:r>
        <w:r w:rsidRPr="008009AA">
          <w:rPr>
            <w:rFonts w:ascii="Verdana" w:eastAsia="굴림" w:hAnsi="Verdana" w:cs="굴림"/>
            <w:color w:val="555555"/>
            <w:kern w:val="0"/>
            <w:sz w:val="15"/>
            <w:szCs w:val="15"/>
          </w:rPr>
          <w:instrText xml:space="preserve"> HYPERLINK "http://www.lithiumstudios.org/" </w:instrText>
        </w:r>
        <w:r w:rsidRPr="008009AA">
          <w:rPr>
            <w:rFonts w:ascii="Verdana" w:eastAsia="굴림" w:hAnsi="Verdana" w:cs="굴림"/>
            <w:color w:val="555555"/>
            <w:kern w:val="0"/>
            <w:sz w:val="15"/>
            <w:szCs w:val="15"/>
          </w:rPr>
          <w:fldChar w:fldCharType="separate"/>
        </w:r>
        <w:r w:rsidRPr="008009AA">
          <w:rPr>
            <w:rFonts w:ascii="Verdana" w:eastAsia="굴림" w:hAnsi="Verdana" w:cs="굴림"/>
            <w:color w:val="105289"/>
            <w:kern w:val="0"/>
            <w:sz w:val="15"/>
            <w:u w:val="single"/>
          </w:rPr>
          <w:t>Advertisement Management</w:t>
        </w:r>
        <w:r w:rsidRPr="008009AA">
          <w:rPr>
            <w:rFonts w:ascii="Verdana" w:eastAsia="굴림" w:hAnsi="Verdana" w:cs="굴림"/>
            <w:color w:val="555555"/>
            <w:kern w:val="0"/>
            <w:sz w:val="15"/>
            <w:szCs w:val="15"/>
          </w:rPr>
          <w:fldChar w:fldCharType="end"/>
        </w:r>
      </w:ins>
    </w:p>
    <w:p w:rsidR="008009AA" w:rsidRPr="008009AA" w:rsidRDefault="008009AA" w:rsidP="008009AA">
      <w:pPr>
        <w:widowControl/>
        <w:shd w:val="clear" w:color="auto" w:fill="FFFFFF"/>
        <w:wordWrap/>
        <w:autoSpaceDE/>
        <w:autoSpaceDN/>
        <w:jc w:val="left"/>
        <w:rPr>
          <w:ins w:id="80" w:author="Unknown"/>
          <w:rFonts w:ascii="Verdana" w:eastAsia="굴림" w:hAnsi="Verdana" w:cs="굴림"/>
          <w:color w:val="536482"/>
          <w:kern w:val="0"/>
          <w:sz w:val="15"/>
          <w:szCs w:val="15"/>
        </w:rPr>
      </w:pPr>
      <w:bookmarkStart w:id="81" w:name="bottom"/>
      <w:bookmarkEnd w:id="81"/>
      <w:r>
        <w:rPr>
          <w:rFonts w:ascii="Verdana" w:eastAsia="굴림" w:hAnsi="Verdana" w:cs="굴림"/>
          <w:noProof/>
          <w:color w:val="536482"/>
          <w:kern w:val="0"/>
          <w:sz w:val="15"/>
          <w:szCs w:val="15"/>
        </w:rPr>
        <w:drawing>
          <wp:inline distT="0" distB="0" distL="0" distR="0">
            <wp:extent cx="9525" cy="9525"/>
            <wp:effectExtent l="0" t="0" r="0" b="0"/>
            <wp:docPr id="120" name="그림 120" descr="c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ron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AA" w:rsidRDefault="008009AA"/>
    <w:sectPr w:rsidR="008009AA" w:rsidSect="0082073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C0B80"/>
    <w:multiLevelType w:val="multilevel"/>
    <w:tmpl w:val="BA62E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73288"/>
    <w:multiLevelType w:val="multilevel"/>
    <w:tmpl w:val="7D5CC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93517A"/>
    <w:multiLevelType w:val="multilevel"/>
    <w:tmpl w:val="18389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8135AA"/>
    <w:multiLevelType w:val="multilevel"/>
    <w:tmpl w:val="0FCA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0D0E25"/>
    <w:multiLevelType w:val="multilevel"/>
    <w:tmpl w:val="CB62E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194951"/>
    <w:multiLevelType w:val="multilevel"/>
    <w:tmpl w:val="C7A0E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DF5D97"/>
    <w:multiLevelType w:val="multilevel"/>
    <w:tmpl w:val="47944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423D5D"/>
    <w:multiLevelType w:val="multilevel"/>
    <w:tmpl w:val="D77A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353201"/>
    <w:multiLevelType w:val="multilevel"/>
    <w:tmpl w:val="18D2A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4A39BE"/>
    <w:multiLevelType w:val="multilevel"/>
    <w:tmpl w:val="C8AE6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5C727E"/>
    <w:multiLevelType w:val="multilevel"/>
    <w:tmpl w:val="571C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3A637F"/>
    <w:multiLevelType w:val="multilevel"/>
    <w:tmpl w:val="7C203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011341"/>
    <w:multiLevelType w:val="multilevel"/>
    <w:tmpl w:val="A9EA0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170E26"/>
    <w:multiLevelType w:val="multilevel"/>
    <w:tmpl w:val="74AE9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61135F"/>
    <w:multiLevelType w:val="multilevel"/>
    <w:tmpl w:val="B4BAF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717624"/>
    <w:multiLevelType w:val="multilevel"/>
    <w:tmpl w:val="04407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12"/>
  </w:num>
  <w:num w:numId="5">
    <w:abstractNumId w:val="15"/>
  </w:num>
  <w:num w:numId="6">
    <w:abstractNumId w:val="0"/>
  </w:num>
  <w:num w:numId="7">
    <w:abstractNumId w:val="14"/>
  </w:num>
  <w:num w:numId="8">
    <w:abstractNumId w:val="9"/>
  </w:num>
  <w:num w:numId="9">
    <w:abstractNumId w:val="1"/>
  </w:num>
  <w:num w:numId="10">
    <w:abstractNumId w:val="4"/>
  </w:num>
  <w:num w:numId="11">
    <w:abstractNumId w:val="5"/>
  </w:num>
  <w:num w:numId="12">
    <w:abstractNumId w:val="3"/>
  </w:num>
  <w:num w:numId="13">
    <w:abstractNumId w:val="7"/>
  </w:num>
  <w:num w:numId="14">
    <w:abstractNumId w:val="11"/>
  </w:num>
  <w:num w:numId="15">
    <w:abstractNumId w:val="10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8009AA"/>
    <w:rsid w:val="000B38DE"/>
    <w:rsid w:val="001B7C2A"/>
    <w:rsid w:val="003B0396"/>
    <w:rsid w:val="008009AA"/>
    <w:rsid w:val="00820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73C"/>
    <w:pPr>
      <w:widowControl w:val="0"/>
      <w:wordWrap w:val="0"/>
      <w:autoSpaceDE w:val="0"/>
      <w:autoSpaceDN w:val="0"/>
      <w:jc w:val="both"/>
    </w:pPr>
  </w:style>
  <w:style w:type="paragraph" w:styleId="3">
    <w:name w:val="heading 3"/>
    <w:basedOn w:val="a"/>
    <w:link w:val="3Char"/>
    <w:uiPriority w:val="9"/>
    <w:qFormat/>
    <w:rsid w:val="008009AA"/>
    <w:pPr>
      <w:widowControl/>
      <w:wordWrap/>
      <w:autoSpaceDE/>
      <w:autoSpaceDN/>
      <w:spacing w:before="100" w:beforeAutospacing="1" w:after="100" w:afterAutospacing="1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제목 3 Char"/>
    <w:basedOn w:val="a0"/>
    <w:link w:val="3"/>
    <w:uiPriority w:val="9"/>
    <w:rsid w:val="008009AA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apple-style-span">
    <w:name w:val="apple-style-span"/>
    <w:basedOn w:val="a0"/>
    <w:rsid w:val="008009AA"/>
  </w:style>
  <w:style w:type="character" w:styleId="a3">
    <w:name w:val="Hyperlink"/>
    <w:basedOn w:val="a0"/>
    <w:uiPriority w:val="99"/>
    <w:semiHidden/>
    <w:unhideWhenUsed/>
    <w:rsid w:val="008009A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009AA"/>
    <w:rPr>
      <w:color w:val="800080"/>
      <w:u w:val="single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8009AA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Arial" w:eastAsia="굴림" w:hAnsi="Arial" w:cs="Arial"/>
      <w:vanish/>
      <w:kern w:val="0"/>
      <w:sz w:val="16"/>
      <w:szCs w:val="16"/>
    </w:rPr>
  </w:style>
  <w:style w:type="character" w:customStyle="1" w:styleId="z-Char">
    <w:name w:val="z-양식의 맨 위 Char"/>
    <w:basedOn w:val="a0"/>
    <w:link w:val="z-"/>
    <w:uiPriority w:val="99"/>
    <w:semiHidden/>
    <w:rsid w:val="008009AA"/>
    <w:rPr>
      <w:rFonts w:ascii="Arial" w:eastAsia="굴림" w:hAnsi="Arial" w:cs="Arial"/>
      <w:vanish/>
      <w:kern w:val="0"/>
      <w:sz w:val="16"/>
      <w:szCs w:val="16"/>
    </w:rPr>
  </w:style>
  <w:style w:type="character" w:customStyle="1" w:styleId="apple-converted-space">
    <w:name w:val="apple-converted-space"/>
    <w:basedOn w:val="a0"/>
    <w:rsid w:val="008009AA"/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8009AA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Arial" w:eastAsia="굴림" w:hAnsi="Arial" w:cs="Arial"/>
      <w:vanish/>
      <w:kern w:val="0"/>
      <w:sz w:val="16"/>
      <w:szCs w:val="16"/>
    </w:rPr>
  </w:style>
  <w:style w:type="character" w:customStyle="1" w:styleId="z-Char0">
    <w:name w:val="z-양식의 맨 아래 Char"/>
    <w:basedOn w:val="a0"/>
    <w:link w:val="z-0"/>
    <w:uiPriority w:val="99"/>
    <w:semiHidden/>
    <w:rsid w:val="008009AA"/>
    <w:rPr>
      <w:rFonts w:ascii="Arial" w:eastAsia="굴림" w:hAnsi="Arial" w:cs="Arial"/>
      <w:vanish/>
      <w:kern w:val="0"/>
      <w:sz w:val="16"/>
      <w:szCs w:val="16"/>
    </w:rPr>
  </w:style>
  <w:style w:type="character" w:customStyle="1" w:styleId="corners-bottom">
    <w:name w:val="corners-bottom"/>
    <w:basedOn w:val="a0"/>
    <w:rsid w:val="008009AA"/>
  </w:style>
  <w:style w:type="character" w:customStyle="1" w:styleId="corners-top">
    <w:name w:val="corners-top"/>
    <w:basedOn w:val="a0"/>
    <w:rsid w:val="008009AA"/>
  </w:style>
  <w:style w:type="character" w:styleId="a5">
    <w:name w:val="Strong"/>
    <w:basedOn w:val="a0"/>
    <w:uiPriority w:val="22"/>
    <w:qFormat/>
    <w:rsid w:val="008009AA"/>
    <w:rPr>
      <w:b/>
      <w:bCs/>
    </w:rPr>
  </w:style>
  <w:style w:type="paragraph" w:customStyle="1" w:styleId="author">
    <w:name w:val="author"/>
    <w:basedOn w:val="a"/>
    <w:rsid w:val="008009A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8009A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HTML">
    <w:name w:val="HTML Definition"/>
    <w:basedOn w:val="a0"/>
    <w:uiPriority w:val="99"/>
    <w:semiHidden/>
    <w:unhideWhenUsed/>
    <w:rsid w:val="008009AA"/>
    <w:rPr>
      <w:i/>
      <w:iCs/>
    </w:rPr>
  </w:style>
  <w:style w:type="paragraph" w:styleId="a7">
    <w:name w:val="Balloon Text"/>
    <w:basedOn w:val="a"/>
    <w:link w:val="Char"/>
    <w:uiPriority w:val="99"/>
    <w:semiHidden/>
    <w:unhideWhenUsed/>
    <w:rsid w:val="008009A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8009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4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2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36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719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9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9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459802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623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038507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147866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058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99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890057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6937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575874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025417">
                          <w:marLeft w:val="75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4980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034452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50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1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47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307204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6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0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8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471037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7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8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97433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00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3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9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091876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22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19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60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583978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13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6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47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213806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6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55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952443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01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44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978782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91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993808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2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93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457288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12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424788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8800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84691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94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589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58649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57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9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2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128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64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2012predictions.org/2012-equation-solved-pane-andov-t2479.html" TargetMode="External"/><Relationship Id="rId117" Type="http://schemas.openxmlformats.org/officeDocument/2006/relationships/image" Target="media/image73.jpeg"/><Relationship Id="rId21" Type="http://schemas.openxmlformats.org/officeDocument/2006/relationships/control" Target="activeX/activeX3.xml"/><Relationship Id="rId42" Type="http://schemas.openxmlformats.org/officeDocument/2006/relationships/image" Target="media/image16.jpeg"/><Relationship Id="rId47" Type="http://schemas.openxmlformats.org/officeDocument/2006/relationships/image" Target="media/image18.jpeg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84" Type="http://schemas.openxmlformats.org/officeDocument/2006/relationships/hyperlink" Target="http://2012predictions.org/2012-equation-solved-pane-andov-t2479.html" TargetMode="External"/><Relationship Id="rId89" Type="http://schemas.openxmlformats.org/officeDocument/2006/relationships/image" Target="media/image51.jpeg"/><Relationship Id="rId112" Type="http://schemas.openxmlformats.org/officeDocument/2006/relationships/image" Target="media/image68.jpeg"/><Relationship Id="rId133" Type="http://schemas.openxmlformats.org/officeDocument/2006/relationships/image" Target="media/image86.jpeg"/><Relationship Id="rId138" Type="http://schemas.openxmlformats.org/officeDocument/2006/relationships/image" Target="media/image88.jpeg"/><Relationship Id="rId154" Type="http://schemas.openxmlformats.org/officeDocument/2006/relationships/image" Target="media/image101.jpeg"/><Relationship Id="rId159" Type="http://schemas.openxmlformats.org/officeDocument/2006/relationships/image" Target="media/image106.jpeg"/><Relationship Id="rId175" Type="http://schemas.openxmlformats.org/officeDocument/2006/relationships/image" Target="media/image112.wmf"/><Relationship Id="rId170" Type="http://schemas.openxmlformats.org/officeDocument/2006/relationships/hyperlink" Target="http://2012predictions.org/posting.php?mode=reply&amp;f=1&amp;t=2479&amp;sid=8145e248533a3e3058878e74085f7fef" TargetMode="External"/><Relationship Id="rId16" Type="http://schemas.openxmlformats.org/officeDocument/2006/relationships/hyperlink" Target="http://2012predictions.org/viewtopic.php?f=1&amp;t=2479&amp;start=0&amp;&amp;view=print&amp;sid=8145e248533a3e3058878e74085f7fef" TargetMode="External"/><Relationship Id="rId107" Type="http://schemas.openxmlformats.org/officeDocument/2006/relationships/image" Target="media/image66.jpeg"/><Relationship Id="rId11" Type="http://schemas.openxmlformats.org/officeDocument/2006/relationships/image" Target="media/image4.gif"/><Relationship Id="rId32" Type="http://schemas.openxmlformats.org/officeDocument/2006/relationships/hyperlink" Target="http://2012predictions.org/2012-end-world-proof-not-true-t1021.html" TargetMode="External"/><Relationship Id="rId37" Type="http://schemas.openxmlformats.org/officeDocument/2006/relationships/image" Target="media/image11.jpeg"/><Relationship Id="rId53" Type="http://schemas.openxmlformats.org/officeDocument/2006/relationships/image" Target="media/image24.jpeg"/><Relationship Id="rId58" Type="http://schemas.openxmlformats.org/officeDocument/2006/relationships/hyperlink" Target="http://2012predictions.org/2012-equation-solved-pane-andov-t2479.html" TargetMode="External"/><Relationship Id="rId74" Type="http://schemas.openxmlformats.org/officeDocument/2006/relationships/image" Target="media/image39.jpeg"/><Relationship Id="rId79" Type="http://schemas.openxmlformats.org/officeDocument/2006/relationships/image" Target="media/image44.jpeg"/><Relationship Id="rId102" Type="http://schemas.openxmlformats.org/officeDocument/2006/relationships/image" Target="media/image61.jpeg"/><Relationship Id="rId123" Type="http://schemas.openxmlformats.org/officeDocument/2006/relationships/hyperlink" Target="http://2012predictions.org/2012-equation-solved-pane-andov-t2479.html#p23904" TargetMode="External"/><Relationship Id="rId128" Type="http://schemas.openxmlformats.org/officeDocument/2006/relationships/image" Target="media/image81.jpeg"/><Relationship Id="rId144" Type="http://schemas.openxmlformats.org/officeDocument/2006/relationships/image" Target="media/image94.jpeg"/><Relationship Id="rId149" Type="http://schemas.openxmlformats.org/officeDocument/2006/relationships/hyperlink" Target="http://2012predictions.org/2012-equation-solved-pane-andov-t2479.html#p23906" TargetMode="External"/><Relationship Id="rId5" Type="http://schemas.openxmlformats.org/officeDocument/2006/relationships/hyperlink" Target="http://2012predictions.org/" TargetMode="External"/><Relationship Id="rId90" Type="http://schemas.openxmlformats.org/officeDocument/2006/relationships/image" Target="media/image52.jpeg"/><Relationship Id="rId95" Type="http://schemas.openxmlformats.org/officeDocument/2006/relationships/image" Target="media/image57.jpeg"/><Relationship Id="rId160" Type="http://schemas.openxmlformats.org/officeDocument/2006/relationships/hyperlink" Target="http://2012predictions.org/2012-equation-solved-pane-andov-t2479.html" TargetMode="External"/><Relationship Id="rId165" Type="http://schemas.openxmlformats.org/officeDocument/2006/relationships/control" Target="activeX/activeX6.xml"/><Relationship Id="rId181" Type="http://schemas.openxmlformats.org/officeDocument/2006/relationships/image" Target="media/image114.gif"/><Relationship Id="rId186" Type="http://schemas.openxmlformats.org/officeDocument/2006/relationships/image" Target="media/image116.gif"/><Relationship Id="rId22" Type="http://schemas.openxmlformats.org/officeDocument/2006/relationships/image" Target="media/image6.wmf"/><Relationship Id="rId27" Type="http://schemas.openxmlformats.org/officeDocument/2006/relationships/hyperlink" Target="http://2012predictions.org/2012-equation-solved-pane-andov-t2479.html#p23892" TargetMode="External"/><Relationship Id="rId43" Type="http://schemas.openxmlformats.org/officeDocument/2006/relationships/image" Target="media/image17.jpeg"/><Relationship Id="rId48" Type="http://schemas.openxmlformats.org/officeDocument/2006/relationships/image" Target="media/image19.jpeg"/><Relationship Id="rId64" Type="http://schemas.openxmlformats.org/officeDocument/2006/relationships/image" Target="media/image32.jpeg"/><Relationship Id="rId69" Type="http://schemas.openxmlformats.org/officeDocument/2006/relationships/image" Target="media/image37.jpeg"/><Relationship Id="rId113" Type="http://schemas.openxmlformats.org/officeDocument/2006/relationships/image" Target="media/image69.jpeg"/><Relationship Id="rId118" Type="http://schemas.openxmlformats.org/officeDocument/2006/relationships/image" Target="media/image74.jpeg"/><Relationship Id="rId134" Type="http://schemas.openxmlformats.org/officeDocument/2006/relationships/hyperlink" Target="http://2012predictions.org/2012-equation-solved-pane-andov-t2479.html" TargetMode="External"/><Relationship Id="rId139" Type="http://schemas.openxmlformats.org/officeDocument/2006/relationships/image" Target="media/image89.jpeg"/><Relationship Id="rId80" Type="http://schemas.openxmlformats.org/officeDocument/2006/relationships/image" Target="media/image45.jpeg"/><Relationship Id="rId85" Type="http://schemas.openxmlformats.org/officeDocument/2006/relationships/hyperlink" Target="http://2012predictions.org/2012-equation-solved-pane-andov-t2479.html#p23901" TargetMode="External"/><Relationship Id="rId150" Type="http://schemas.openxmlformats.org/officeDocument/2006/relationships/image" Target="media/image97.jpeg"/><Relationship Id="rId155" Type="http://schemas.openxmlformats.org/officeDocument/2006/relationships/image" Target="media/image102.jpeg"/><Relationship Id="rId171" Type="http://schemas.openxmlformats.org/officeDocument/2006/relationships/hyperlink" Target="http://2012predictions.org/" TargetMode="External"/><Relationship Id="rId176" Type="http://schemas.openxmlformats.org/officeDocument/2006/relationships/control" Target="activeX/activeX10.xml"/><Relationship Id="rId12" Type="http://schemas.openxmlformats.org/officeDocument/2006/relationships/hyperlink" Target="http://2012predictions.org/" TargetMode="External"/><Relationship Id="rId17" Type="http://schemas.openxmlformats.org/officeDocument/2006/relationships/hyperlink" Target="http://2012predictions.org/faq.php?sid=8145e248533a3e3058878e74085f7fef" TargetMode="External"/><Relationship Id="rId33" Type="http://schemas.openxmlformats.org/officeDocument/2006/relationships/hyperlink" Target="http://www.paneandov.com/2010/11/2012-equation-solved-extended-file/" TargetMode="External"/><Relationship Id="rId38" Type="http://schemas.openxmlformats.org/officeDocument/2006/relationships/image" Target="media/image12.jpeg"/><Relationship Id="rId59" Type="http://schemas.openxmlformats.org/officeDocument/2006/relationships/hyperlink" Target="http://2012predictions.org/2012-equation-solved-pane-andov-t2479.html#p23899" TargetMode="External"/><Relationship Id="rId103" Type="http://schemas.openxmlformats.org/officeDocument/2006/relationships/image" Target="media/image62.jpeg"/><Relationship Id="rId108" Type="http://schemas.openxmlformats.org/officeDocument/2006/relationships/hyperlink" Target="http://2012predictions.org/2012-equation-solved-pane-andov-t2479.html" TargetMode="External"/><Relationship Id="rId124" Type="http://schemas.openxmlformats.org/officeDocument/2006/relationships/image" Target="media/image77.jpeg"/><Relationship Id="rId129" Type="http://schemas.openxmlformats.org/officeDocument/2006/relationships/image" Target="media/image82.jpeg"/><Relationship Id="rId54" Type="http://schemas.openxmlformats.org/officeDocument/2006/relationships/image" Target="media/image25.jpeg"/><Relationship Id="rId70" Type="http://schemas.openxmlformats.org/officeDocument/2006/relationships/hyperlink" Target="http://2012predictions.org/2012-equation-solved-pane-andov-t2479.html" TargetMode="External"/><Relationship Id="rId75" Type="http://schemas.openxmlformats.org/officeDocument/2006/relationships/image" Target="media/image40.jpeg"/><Relationship Id="rId91" Type="http://schemas.openxmlformats.org/officeDocument/2006/relationships/image" Target="media/image53.jpeg"/><Relationship Id="rId96" Type="http://schemas.openxmlformats.org/officeDocument/2006/relationships/hyperlink" Target="http://2012predictions.org/2012-equation-solved-pane-andov-t2479.html" TargetMode="External"/><Relationship Id="rId140" Type="http://schemas.openxmlformats.org/officeDocument/2006/relationships/image" Target="media/image90.jpeg"/><Relationship Id="rId145" Type="http://schemas.openxmlformats.org/officeDocument/2006/relationships/image" Target="media/image95.jpeg"/><Relationship Id="rId161" Type="http://schemas.openxmlformats.org/officeDocument/2006/relationships/hyperlink" Target="http://2012predictions.org/2012-equation-solved-pane-andov-t2479-10.html" TargetMode="External"/><Relationship Id="rId166" Type="http://schemas.openxmlformats.org/officeDocument/2006/relationships/image" Target="media/image109.wmf"/><Relationship Id="rId182" Type="http://schemas.openxmlformats.org/officeDocument/2006/relationships/hyperlink" Target="http://2012predictions.org/2012-t1785-1170.html#p24351" TargetMode="External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23" Type="http://schemas.openxmlformats.org/officeDocument/2006/relationships/control" Target="activeX/activeX4.xml"/><Relationship Id="rId28" Type="http://schemas.openxmlformats.org/officeDocument/2006/relationships/image" Target="media/image7.gif"/><Relationship Id="rId49" Type="http://schemas.openxmlformats.org/officeDocument/2006/relationships/image" Target="media/image20.jpeg"/><Relationship Id="rId114" Type="http://schemas.openxmlformats.org/officeDocument/2006/relationships/image" Target="media/image70.jpeg"/><Relationship Id="rId119" Type="http://schemas.openxmlformats.org/officeDocument/2006/relationships/image" Target="media/image75.jpeg"/><Relationship Id="rId44" Type="http://schemas.openxmlformats.org/officeDocument/2006/relationships/hyperlink" Target="http://2012predictions.org/2012-equation-solved-pane-andov-t2479.html" TargetMode="External"/><Relationship Id="rId60" Type="http://schemas.openxmlformats.org/officeDocument/2006/relationships/image" Target="media/image28.jpeg"/><Relationship Id="rId65" Type="http://schemas.openxmlformats.org/officeDocument/2006/relationships/image" Target="media/image33.jpeg"/><Relationship Id="rId81" Type="http://schemas.openxmlformats.org/officeDocument/2006/relationships/image" Target="media/image46.jpeg"/><Relationship Id="rId86" Type="http://schemas.openxmlformats.org/officeDocument/2006/relationships/image" Target="media/image48.jpeg"/><Relationship Id="rId130" Type="http://schemas.openxmlformats.org/officeDocument/2006/relationships/image" Target="media/image83.jpeg"/><Relationship Id="rId135" Type="http://schemas.openxmlformats.org/officeDocument/2006/relationships/hyperlink" Target="http://2012predictions.org/2012-equation-solved-pane-andov-t2479.html" TargetMode="External"/><Relationship Id="rId151" Type="http://schemas.openxmlformats.org/officeDocument/2006/relationships/image" Target="media/image98.jpeg"/><Relationship Id="rId156" Type="http://schemas.openxmlformats.org/officeDocument/2006/relationships/image" Target="media/image103.jpeg"/><Relationship Id="rId177" Type="http://schemas.openxmlformats.org/officeDocument/2006/relationships/hyperlink" Target="http://2012predictions.org/2012-t87-20.html#p22017" TargetMode="External"/><Relationship Id="rId172" Type="http://schemas.openxmlformats.org/officeDocument/2006/relationships/hyperlink" Target="http://2012predictions.org/2012-equation-solved-pane-andov-t2479-10.html" TargetMode="External"/><Relationship Id="rId13" Type="http://schemas.openxmlformats.org/officeDocument/2006/relationships/hyperlink" Target="http://2012predictions.org/2012.html" TargetMode="External"/><Relationship Id="rId18" Type="http://schemas.openxmlformats.org/officeDocument/2006/relationships/hyperlink" Target="http://2012predictions.org/ucp.php?mode=register&amp;sid=8145e248533a3e3058878e74085f7fef" TargetMode="External"/><Relationship Id="rId39" Type="http://schemas.openxmlformats.org/officeDocument/2006/relationships/image" Target="media/image13.jpeg"/><Relationship Id="rId109" Type="http://schemas.openxmlformats.org/officeDocument/2006/relationships/hyperlink" Target="http://2012predictions.org/2012-equation-solved-pane-andov-t2479.html" TargetMode="External"/><Relationship Id="rId34" Type="http://schemas.openxmlformats.org/officeDocument/2006/relationships/image" Target="media/image8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76" Type="http://schemas.openxmlformats.org/officeDocument/2006/relationships/image" Target="media/image41.jpeg"/><Relationship Id="rId97" Type="http://schemas.openxmlformats.org/officeDocument/2006/relationships/hyperlink" Target="http://2012predictions.org/2012-equation-solved-pane-andov-t2479.html" TargetMode="External"/><Relationship Id="rId104" Type="http://schemas.openxmlformats.org/officeDocument/2006/relationships/image" Target="media/image63.jpeg"/><Relationship Id="rId120" Type="http://schemas.openxmlformats.org/officeDocument/2006/relationships/image" Target="media/image76.jpeg"/><Relationship Id="rId125" Type="http://schemas.openxmlformats.org/officeDocument/2006/relationships/image" Target="media/image78.jpeg"/><Relationship Id="rId141" Type="http://schemas.openxmlformats.org/officeDocument/2006/relationships/image" Target="media/image91.jpeg"/><Relationship Id="rId146" Type="http://schemas.openxmlformats.org/officeDocument/2006/relationships/image" Target="media/image96.jpeg"/><Relationship Id="rId167" Type="http://schemas.openxmlformats.org/officeDocument/2006/relationships/control" Target="activeX/activeX7.xml"/><Relationship Id="rId188" Type="http://schemas.openxmlformats.org/officeDocument/2006/relationships/theme" Target="theme/theme1.xml"/><Relationship Id="rId7" Type="http://schemas.openxmlformats.org/officeDocument/2006/relationships/image" Target="media/image2.wmf"/><Relationship Id="rId71" Type="http://schemas.openxmlformats.org/officeDocument/2006/relationships/hyperlink" Target="http://2012predictions.org/2012-equation-solved-pane-andov-t2479.html" TargetMode="External"/><Relationship Id="rId92" Type="http://schemas.openxmlformats.org/officeDocument/2006/relationships/image" Target="media/image54.jpeg"/><Relationship Id="rId162" Type="http://schemas.openxmlformats.org/officeDocument/2006/relationships/image" Target="media/image107.wmf"/><Relationship Id="rId183" Type="http://schemas.openxmlformats.org/officeDocument/2006/relationships/hyperlink" Target="http://2012predictions.org/2012-who-would-win-the-war-t456.html#p5094" TargetMode="External"/><Relationship Id="rId2" Type="http://schemas.openxmlformats.org/officeDocument/2006/relationships/styles" Target="styles.xml"/><Relationship Id="rId29" Type="http://schemas.openxmlformats.org/officeDocument/2006/relationships/hyperlink" Target="http://2012predictions.org/2012-end-world-proof-not-true-t1021.html" TargetMode="External"/><Relationship Id="rId24" Type="http://schemas.openxmlformats.org/officeDocument/2006/relationships/hyperlink" Target="http://2012predictions.org/" TargetMode="External"/><Relationship Id="rId40" Type="http://schemas.openxmlformats.org/officeDocument/2006/relationships/image" Target="media/image14.jpeg"/><Relationship Id="rId45" Type="http://schemas.openxmlformats.org/officeDocument/2006/relationships/hyperlink" Target="http://2012predictions.org/2012-equation-solved-pane-andov-t2479.html" TargetMode="External"/><Relationship Id="rId66" Type="http://schemas.openxmlformats.org/officeDocument/2006/relationships/image" Target="media/image34.jpeg"/><Relationship Id="rId87" Type="http://schemas.openxmlformats.org/officeDocument/2006/relationships/image" Target="media/image49.jpeg"/><Relationship Id="rId110" Type="http://schemas.openxmlformats.org/officeDocument/2006/relationships/hyperlink" Target="http://2012predictions.org/2012-equation-solved-pane-andov-t2479.html#p23903" TargetMode="External"/><Relationship Id="rId115" Type="http://schemas.openxmlformats.org/officeDocument/2006/relationships/image" Target="media/image71.jpeg"/><Relationship Id="rId131" Type="http://schemas.openxmlformats.org/officeDocument/2006/relationships/image" Target="media/image84.jpeg"/><Relationship Id="rId136" Type="http://schemas.openxmlformats.org/officeDocument/2006/relationships/hyperlink" Target="http://2012predictions.org/2012-equation-solved-pane-andov-t2479.html#p23905" TargetMode="External"/><Relationship Id="rId157" Type="http://schemas.openxmlformats.org/officeDocument/2006/relationships/image" Target="media/image104.jpeg"/><Relationship Id="rId178" Type="http://schemas.openxmlformats.org/officeDocument/2006/relationships/image" Target="media/image113.gif"/><Relationship Id="rId61" Type="http://schemas.openxmlformats.org/officeDocument/2006/relationships/image" Target="media/image29.jpeg"/><Relationship Id="rId82" Type="http://schemas.openxmlformats.org/officeDocument/2006/relationships/image" Target="media/image47.jpeg"/><Relationship Id="rId152" Type="http://schemas.openxmlformats.org/officeDocument/2006/relationships/image" Target="media/image99.jpeg"/><Relationship Id="rId173" Type="http://schemas.openxmlformats.org/officeDocument/2006/relationships/image" Target="media/image111.wmf"/><Relationship Id="rId19" Type="http://schemas.openxmlformats.org/officeDocument/2006/relationships/hyperlink" Target="http://2012predictions.org/ucp.php?mode=login&amp;sid=8145e248533a3e3058878e74085f7fef" TargetMode="External"/><Relationship Id="rId14" Type="http://schemas.openxmlformats.org/officeDocument/2006/relationships/hyperlink" Target="http://2012predictions.org/" TargetMode="External"/><Relationship Id="rId30" Type="http://schemas.openxmlformats.org/officeDocument/2006/relationships/hyperlink" Target="http://www.paneandov.com/wp-content/uploads/2011/01/pane-andov.jpg" TargetMode="External"/><Relationship Id="rId35" Type="http://schemas.openxmlformats.org/officeDocument/2006/relationships/image" Target="media/image9.jpeg"/><Relationship Id="rId56" Type="http://schemas.openxmlformats.org/officeDocument/2006/relationships/image" Target="media/image27.jpeg"/><Relationship Id="rId77" Type="http://schemas.openxmlformats.org/officeDocument/2006/relationships/image" Target="media/image42.jpeg"/><Relationship Id="rId100" Type="http://schemas.openxmlformats.org/officeDocument/2006/relationships/image" Target="media/image59.jpeg"/><Relationship Id="rId105" Type="http://schemas.openxmlformats.org/officeDocument/2006/relationships/image" Target="media/image64.jpeg"/><Relationship Id="rId126" Type="http://schemas.openxmlformats.org/officeDocument/2006/relationships/image" Target="media/image79.jpeg"/><Relationship Id="rId147" Type="http://schemas.openxmlformats.org/officeDocument/2006/relationships/hyperlink" Target="http://2012predictions.org/2012-equation-solved-pane-andov-t2479.html" TargetMode="External"/><Relationship Id="rId168" Type="http://schemas.openxmlformats.org/officeDocument/2006/relationships/image" Target="media/image110.wmf"/><Relationship Id="rId8" Type="http://schemas.openxmlformats.org/officeDocument/2006/relationships/control" Target="activeX/activeX1.xml"/><Relationship Id="rId51" Type="http://schemas.openxmlformats.org/officeDocument/2006/relationships/image" Target="media/image22.jpeg"/><Relationship Id="rId72" Type="http://schemas.openxmlformats.org/officeDocument/2006/relationships/hyperlink" Target="http://2012predictions.org/2012-equation-solved-pane-andov-t2479.html#p23900" TargetMode="External"/><Relationship Id="rId93" Type="http://schemas.openxmlformats.org/officeDocument/2006/relationships/image" Target="media/image55.jpeg"/><Relationship Id="rId98" Type="http://schemas.openxmlformats.org/officeDocument/2006/relationships/hyperlink" Target="http://2012predictions.org/2012-equation-solved-pane-andov-t2479.html#p23902" TargetMode="External"/><Relationship Id="rId121" Type="http://schemas.openxmlformats.org/officeDocument/2006/relationships/hyperlink" Target="http://2012predictions.org/2012-equation-solved-pane-andov-t2479.html" TargetMode="External"/><Relationship Id="rId142" Type="http://schemas.openxmlformats.org/officeDocument/2006/relationships/image" Target="media/image92.jpeg"/><Relationship Id="rId163" Type="http://schemas.openxmlformats.org/officeDocument/2006/relationships/control" Target="activeX/activeX5.xml"/><Relationship Id="rId184" Type="http://schemas.openxmlformats.org/officeDocument/2006/relationships/hyperlink" Target="http://www.phpbb-seo.com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2012predictions.org/2012-equation-solved-pane-andov-t2479-10.html" TargetMode="External"/><Relationship Id="rId46" Type="http://schemas.openxmlformats.org/officeDocument/2006/relationships/hyperlink" Target="http://2012predictions.org/2012-equation-solved-pane-andov-t2479.html#p23898" TargetMode="External"/><Relationship Id="rId67" Type="http://schemas.openxmlformats.org/officeDocument/2006/relationships/image" Target="media/image35.jpeg"/><Relationship Id="rId116" Type="http://schemas.openxmlformats.org/officeDocument/2006/relationships/image" Target="media/image72.jpeg"/><Relationship Id="rId137" Type="http://schemas.openxmlformats.org/officeDocument/2006/relationships/image" Target="media/image87.jpeg"/><Relationship Id="rId158" Type="http://schemas.openxmlformats.org/officeDocument/2006/relationships/image" Target="media/image105.jpeg"/><Relationship Id="rId20" Type="http://schemas.openxmlformats.org/officeDocument/2006/relationships/image" Target="media/image5.wmf"/><Relationship Id="rId41" Type="http://schemas.openxmlformats.org/officeDocument/2006/relationships/image" Target="media/image15.jpeg"/><Relationship Id="rId62" Type="http://schemas.openxmlformats.org/officeDocument/2006/relationships/image" Target="media/image30.jpeg"/><Relationship Id="rId83" Type="http://schemas.openxmlformats.org/officeDocument/2006/relationships/hyperlink" Target="http://2012predictions.org/2012-equation-solved-pane-andov-t2479.html" TargetMode="External"/><Relationship Id="rId88" Type="http://schemas.openxmlformats.org/officeDocument/2006/relationships/image" Target="media/image50.jpeg"/><Relationship Id="rId111" Type="http://schemas.openxmlformats.org/officeDocument/2006/relationships/image" Target="media/image67.jpeg"/><Relationship Id="rId132" Type="http://schemas.openxmlformats.org/officeDocument/2006/relationships/image" Target="media/image85.jpeg"/><Relationship Id="rId153" Type="http://schemas.openxmlformats.org/officeDocument/2006/relationships/image" Target="media/image100.jpeg"/><Relationship Id="rId174" Type="http://schemas.openxmlformats.org/officeDocument/2006/relationships/control" Target="activeX/activeX9.xml"/><Relationship Id="rId179" Type="http://schemas.openxmlformats.org/officeDocument/2006/relationships/hyperlink" Target="http://2012predictions.org/not-2012-but-t99-30.html#p19745" TargetMode="External"/><Relationship Id="rId15" Type="http://schemas.openxmlformats.org/officeDocument/2006/relationships/hyperlink" Target="http://2012predictions.org/memberlist.php?mode=email&amp;t=2479" TargetMode="External"/><Relationship Id="rId36" Type="http://schemas.openxmlformats.org/officeDocument/2006/relationships/image" Target="media/image10.jpeg"/><Relationship Id="rId57" Type="http://schemas.openxmlformats.org/officeDocument/2006/relationships/hyperlink" Target="http://2012predictions.org/2012-equation-solved-pane-andov-t2479.html" TargetMode="External"/><Relationship Id="rId106" Type="http://schemas.openxmlformats.org/officeDocument/2006/relationships/image" Target="media/image65.jpeg"/><Relationship Id="rId127" Type="http://schemas.openxmlformats.org/officeDocument/2006/relationships/image" Target="media/image80.jpeg"/><Relationship Id="rId10" Type="http://schemas.openxmlformats.org/officeDocument/2006/relationships/control" Target="activeX/activeX2.xml"/><Relationship Id="rId31" Type="http://schemas.openxmlformats.org/officeDocument/2006/relationships/hyperlink" Target="http://www.paneandov.com/wp-content/uploads/2011/01/168598_1665225961998_1577755650_1492536_3446224_n.jpg" TargetMode="External"/><Relationship Id="rId52" Type="http://schemas.openxmlformats.org/officeDocument/2006/relationships/image" Target="media/image23.jpeg"/><Relationship Id="rId73" Type="http://schemas.openxmlformats.org/officeDocument/2006/relationships/image" Target="media/image38.jpeg"/><Relationship Id="rId78" Type="http://schemas.openxmlformats.org/officeDocument/2006/relationships/image" Target="media/image43.jpeg"/><Relationship Id="rId94" Type="http://schemas.openxmlformats.org/officeDocument/2006/relationships/image" Target="media/image56.jpeg"/><Relationship Id="rId99" Type="http://schemas.openxmlformats.org/officeDocument/2006/relationships/image" Target="media/image58.jpeg"/><Relationship Id="rId101" Type="http://schemas.openxmlformats.org/officeDocument/2006/relationships/image" Target="media/image60.jpeg"/><Relationship Id="rId122" Type="http://schemas.openxmlformats.org/officeDocument/2006/relationships/hyperlink" Target="http://2012predictions.org/2012-equation-solved-pane-andov-t2479.html" TargetMode="External"/><Relationship Id="rId143" Type="http://schemas.openxmlformats.org/officeDocument/2006/relationships/image" Target="media/image93.jpeg"/><Relationship Id="rId148" Type="http://schemas.openxmlformats.org/officeDocument/2006/relationships/hyperlink" Target="http://2012predictions.org/2012-equation-solved-pane-andov-t2479.html" TargetMode="External"/><Relationship Id="rId164" Type="http://schemas.openxmlformats.org/officeDocument/2006/relationships/image" Target="media/image108.wmf"/><Relationship Id="rId169" Type="http://schemas.openxmlformats.org/officeDocument/2006/relationships/control" Target="activeX/activeX8.xml"/><Relationship Id="rId185" Type="http://schemas.openxmlformats.org/officeDocument/2006/relationships/image" Target="media/image115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hyperlink" Target="http://2012predictions.org/2012-really-2012-t117-20.html#p20941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111</Pages>
  <Words>1444</Words>
  <Characters>8236</Characters>
  <Application>Microsoft Office Word</Application>
  <DocSecurity>0</DocSecurity>
  <Lines>68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2011-07-08T07:58:00Z</dcterms:created>
  <dcterms:modified xsi:type="dcterms:W3CDTF">2011-07-08T08:12:00Z</dcterms:modified>
</cp:coreProperties>
</file>